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rebuchet MS" w:hAnsi="Trebuchet MS"/>
          <w:noProof/>
          <w:sz w:val="22"/>
          <w:szCs w:val="22"/>
        </w:rPr>
        <w:id w:val="1204904891"/>
        <w:docPartObj>
          <w:docPartGallery w:val="Cover Pages"/>
          <w:docPartUnique/>
        </w:docPartObj>
      </w:sdtPr>
      <w:sdtEndPr/>
      <w:sdtContent>
        <w:p w14:paraId="5DA3D085" w14:textId="77777777" w:rsidR="004D4E10" w:rsidRPr="00A01C2C" w:rsidRDefault="00174DE7">
          <w:pPr>
            <w:rPr>
              <w:rFonts w:ascii="Trebuchet MS" w:hAnsi="Trebuchet MS"/>
              <w:noProof/>
              <w:sz w:val="22"/>
              <w:szCs w:val="22"/>
            </w:rPr>
          </w:pPr>
          <w:r w:rsidRPr="00A01C2C">
            <w:rPr>
              <w:rFonts w:ascii="Trebuchet MS" w:hAnsi="Trebuchet MS"/>
              <w:noProof/>
              <w:sz w:val="22"/>
              <w:szCs w:val="22"/>
            </w:rPr>
            <mc:AlternateContent>
              <mc:Choice Requires="wps">
                <w:drawing>
                  <wp:anchor distT="0" distB="0" distL="114300" distR="114300" simplePos="0" relativeHeight="251643392" behindDoc="1" locked="0" layoutInCell="1" allowOverlap="1" wp14:anchorId="2225F9E6" wp14:editId="25F0B636">
                    <wp:simplePos x="0" y="0"/>
                    <wp:positionH relativeFrom="column">
                      <wp:posOffset>-765544</wp:posOffset>
                    </wp:positionH>
                    <wp:positionV relativeFrom="paragraph">
                      <wp:posOffset>-648586</wp:posOffset>
                    </wp:positionV>
                    <wp:extent cx="7261860" cy="10515600"/>
                    <wp:effectExtent l="0" t="0" r="0" b="0"/>
                    <wp:wrapNone/>
                    <wp:docPr id="12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1860" cy="1051560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72B42A62" w14:textId="77777777" w:rsidR="00056A47" w:rsidRPr="002242B1" w:rsidRDefault="00056A47" w:rsidP="002242B1">
                                <w:pPr>
                                  <w:ind w:left="-993" w:right="-218"/>
                                  <w:jc w:val="center"/>
                                  <w:rPr>
                                    <w:b/>
                                    <w:color w:val="FFFFFF" w:themeColor="background1"/>
                                    <w:sz w:val="48"/>
                                    <w:szCs w:val="48"/>
                                  </w:rPr>
                                </w:pPr>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5F9E6" id="Freeform 10" o:spid="_x0000_s1026" style="position:absolute;margin-left:-60.3pt;margin-top:-51.05pt;width:571.8pt;height:82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9674352;1139709,9989820;7261860,9674352;7261860,9268750;7261860,0;0,0" o:connectangles="0,0,0,0,0,0,0" textboxrect="0,0,720,700"/>
                    <v:textbox inset="1in,86.4pt,86.4pt,86.4pt">
                      <w:txbxContent>
                        <w:p w14:paraId="72B42A62" w14:textId="77777777" w:rsidR="00056A47" w:rsidRPr="002242B1" w:rsidRDefault="00056A47" w:rsidP="002242B1">
                          <w:pPr>
                            <w:ind w:left="-993" w:right="-218"/>
                            <w:jc w:val="center"/>
                            <w:rPr>
                              <w:b/>
                              <w:color w:val="FFFFFF" w:themeColor="background1"/>
                              <w:sz w:val="48"/>
                              <w:szCs w:val="48"/>
                            </w:rPr>
                          </w:pPr>
                        </w:p>
                      </w:txbxContent>
                    </v:textbox>
                  </v:shape>
                </w:pict>
              </mc:Fallback>
            </mc:AlternateContent>
          </w:r>
          <w:r w:rsidRPr="00A01C2C">
            <w:rPr>
              <w:rFonts w:ascii="Trebuchet MS" w:hAnsi="Trebuchet MS"/>
              <w:noProof/>
              <w:sz w:val="22"/>
              <w:szCs w:val="22"/>
            </w:rPr>
            <mc:AlternateContent>
              <mc:Choice Requires="wps">
                <w:drawing>
                  <wp:anchor distT="0" distB="0" distL="114300" distR="114300" simplePos="0" relativeHeight="251654656" behindDoc="0" locked="0" layoutInCell="1" allowOverlap="1" wp14:anchorId="1E8AFE4D" wp14:editId="554A8ACA">
                    <wp:simplePos x="0" y="0"/>
                    <wp:positionH relativeFrom="margin">
                      <wp:posOffset>-300990</wp:posOffset>
                    </wp:positionH>
                    <wp:positionV relativeFrom="page">
                      <wp:posOffset>137795</wp:posOffset>
                    </wp:positionV>
                    <wp:extent cx="6325870" cy="977265"/>
                    <wp:effectExtent l="0" t="0" r="17780" b="13335"/>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25870" cy="97726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7386E56" w14:textId="77777777" w:rsidR="00056A47" w:rsidRPr="004640F3" w:rsidRDefault="00056A47" w:rsidP="001C2B73">
                                <w:pPr>
                                  <w:pStyle w:val="NoSpacing"/>
                                  <w:rPr>
                                    <w:rFonts w:ascii="Trebuchet MS" w:hAnsi="Trebuchet MS"/>
                                    <w:color w:val="FFFFFF" w:themeColor="background1"/>
                                    <w:sz w:val="32"/>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8AFE4D" id="Rectangle 130" o:spid="_x0000_s1027" style="position:absolute;margin-left:-23.7pt;margin-top:10.85pt;width:498.1pt;height:76.9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" fillcolor="white [3201]" strokecolor="#5b9bd5 [3204]" strokeweight="1pt">
                    <v:path arrowok="t"/>
                    <o:lock v:ext="edit" aspectratio="t"/>
                    <v:textbox inset="3.6pt,,3.6pt">
                      <w:txbxContent>
                        <w:p w14:paraId="77386E56" w14:textId="77777777" w:rsidR="00056A47" w:rsidRPr="004640F3" w:rsidRDefault="00056A47" w:rsidP="001C2B73">
                          <w:pPr>
                            <w:pStyle w:val="NoSpacing"/>
                            <w:rPr>
                              <w:rFonts w:ascii="Trebuchet MS" w:hAnsi="Trebuchet MS"/>
                              <w:color w:val="FFFFFF" w:themeColor="background1"/>
                              <w:sz w:val="32"/>
                              <w:szCs w:val="24"/>
                            </w:rPr>
                          </w:pPr>
                        </w:p>
                      </w:txbxContent>
                    </v:textbox>
                    <w10:wrap anchorx="margin" anchory="page"/>
                  </v:rect>
                </w:pict>
              </mc:Fallback>
            </mc:AlternateContent>
          </w:r>
          <w:r w:rsidR="00D94A56" w:rsidRPr="00A01C2C">
            <w:rPr>
              <w:rFonts w:ascii="Trebuchet MS" w:hAnsi="Trebuchet MS"/>
              <w:noProof/>
              <w:sz w:val="22"/>
              <w:szCs w:val="22"/>
            </w:rPr>
            <w:drawing>
              <wp:anchor distT="0" distB="0" distL="114300" distR="114300" simplePos="0" relativeHeight="251680256" behindDoc="0" locked="0" layoutInCell="1" allowOverlap="1" wp14:anchorId="27BB57C7" wp14:editId="59233273">
                <wp:simplePos x="0" y="0"/>
                <wp:positionH relativeFrom="column">
                  <wp:posOffset>1558925</wp:posOffset>
                </wp:positionH>
                <wp:positionV relativeFrom="paragraph">
                  <wp:posOffset>-714375</wp:posOffset>
                </wp:positionV>
                <wp:extent cx="3032125" cy="8343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2125" cy="834390"/>
                        </a:xfrm>
                        <a:prstGeom prst="rect">
                          <a:avLst/>
                        </a:prstGeom>
                      </pic:spPr>
                    </pic:pic>
                  </a:graphicData>
                </a:graphic>
              </wp:anchor>
            </w:drawing>
          </w:r>
          <w:r w:rsidR="00D94A56" w:rsidRPr="00A01C2C">
            <w:rPr>
              <w:rFonts w:ascii="Trebuchet MS" w:hAnsi="Trebuchet MS"/>
              <w:noProof/>
              <w:sz w:val="22"/>
              <w:szCs w:val="22"/>
            </w:rPr>
            <w:drawing>
              <wp:anchor distT="0" distB="0" distL="114300" distR="114300" simplePos="0" relativeHeight="251681280" behindDoc="0" locked="0" layoutInCell="1" allowOverlap="1" wp14:anchorId="365358B8" wp14:editId="367F56BF">
                <wp:simplePos x="0" y="0"/>
                <wp:positionH relativeFrom="column">
                  <wp:posOffset>461010</wp:posOffset>
                </wp:positionH>
                <wp:positionV relativeFrom="paragraph">
                  <wp:posOffset>-717550</wp:posOffset>
                </wp:positionV>
                <wp:extent cx="994410" cy="8820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4410" cy="882015"/>
                        </a:xfrm>
                        <a:prstGeom prst="rect">
                          <a:avLst/>
                        </a:prstGeom>
                      </pic:spPr>
                    </pic:pic>
                  </a:graphicData>
                </a:graphic>
              </wp:anchor>
            </w:drawing>
          </w:r>
          <w:r w:rsidR="00D94A56" w:rsidRPr="00A01C2C">
            <w:rPr>
              <w:rFonts w:ascii="Trebuchet MS" w:hAnsi="Trebuchet MS"/>
              <w:noProof/>
              <w:sz w:val="22"/>
              <w:szCs w:val="22"/>
            </w:rPr>
            <w:drawing>
              <wp:anchor distT="0" distB="0" distL="114300" distR="114300" simplePos="0" relativeHeight="251682304" behindDoc="0" locked="0" layoutInCell="1" allowOverlap="1" wp14:anchorId="4E2FB74D" wp14:editId="1797DD9E">
                <wp:simplePos x="0" y="0"/>
                <wp:positionH relativeFrom="column">
                  <wp:posOffset>4708687</wp:posOffset>
                </wp:positionH>
                <wp:positionV relativeFrom="paragraph">
                  <wp:posOffset>-717550</wp:posOffset>
                </wp:positionV>
                <wp:extent cx="802640" cy="83439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2640" cy="834390"/>
                        </a:xfrm>
                        <a:prstGeom prst="rect">
                          <a:avLst/>
                        </a:prstGeom>
                      </pic:spPr>
                    </pic:pic>
                  </a:graphicData>
                </a:graphic>
              </wp:anchor>
            </w:drawing>
          </w:r>
        </w:p>
        <w:p w14:paraId="708354EE" w14:textId="77777777" w:rsidR="004D4E10" w:rsidRPr="00A01C2C" w:rsidRDefault="00174DE7">
          <w:pPr>
            <w:rPr>
              <w:rFonts w:ascii="Trebuchet MS" w:hAnsi="Trebuchet MS"/>
              <w:noProof/>
              <w:sz w:val="22"/>
              <w:szCs w:val="22"/>
            </w:rPr>
          </w:pPr>
          <w:r w:rsidRPr="00A01C2C">
            <w:rPr>
              <w:rFonts w:ascii="Trebuchet MS" w:hAnsi="Trebuchet MS"/>
              <w:noProof/>
              <w:sz w:val="22"/>
              <w:szCs w:val="22"/>
            </w:rPr>
            <w:drawing>
              <wp:anchor distT="0" distB="0" distL="114300" distR="114300" simplePos="0" relativeHeight="251678208" behindDoc="0" locked="0" layoutInCell="1" allowOverlap="1" wp14:anchorId="381DA54E" wp14:editId="645B6FEF">
                <wp:simplePos x="0" y="0"/>
                <wp:positionH relativeFrom="column">
                  <wp:posOffset>-763107</wp:posOffset>
                </wp:positionH>
                <wp:positionV relativeFrom="paragraph">
                  <wp:posOffset>3484791</wp:posOffset>
                </wp:positionV>
                <wp:extent cx="7251065" cy="4518660"/>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51065" cy="451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C2C">
            <w:rPr>
              <w:rFonts w:ascii="Trebuchet MS" w:hAnsi="Trebuchet MS"/>
              <w:noProof/>
              <w:sz w:val="22"/>
              <w:szCs w:val="22"/>
            </w:rPr>
            <mc:AlternateContent>
              <mc:Choice Requires="wps">
                <w:drawing>
                  <wp:anchor distT="45720" distB="45720" distL="114300" distR="114300" simplePos="0" relativeHeight="251675136" behindDoc="0" locked="0" layoutInCell="1" allowOverlap="1" wp14:anchorId="22E2126C" wp14:editId="55E9709B">
                    <wp:simplePos x="0" y="0"/>
                    <wp:positionH relativeFrom="column">
                      <wp:posOffset>-765175</wp:posOffset>
                    </wp:positionH>
                    <wp:positionV relativeFrom="paragraph">
                      <wp:posOffset>8237368</wp:posOffset>
                    </wp:positionV>
                    <wp:extent cx="7261697" cy="59499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1697" cy="594995"/>
                            </a:xfrm>
                            <a:prstGeom prst="rect">
                              <a:avLst/>
                            </a:prstGeom>
                            <a:noFill/>
                            <a:ln w="9525">
                              <a:noFill/>
                              <a:miter lim="800000"/>
                              <a:headEnd/>
                              <a:tailEnd/>
                            </a:ln>
                          </wps:spPr>
                          <wps:txbx>
                            <w:txbxContent>
                              <w:p w14:paraId="22EF4E66" w14:textId="77777777" w:rsidR="00056A47" w:rsidRDefault="00056A47" w:rsidP="00E631B2">
                                <w:pPr>
                                  <w:jc w:val="center"/>
                                  <w:rPr>
                                    <w:rFonts w:ascii="Trebuchet MS" w:hAnsi="Trebuchet MS"/>
                                    <w:b/>
                                    <w:color w:val="FFFFFF" w:themeColor="background1"/>
                                    <w:sz w:val="32"/>
                                  </w:rPr>
                                </w:pPr>
                              </w:p>
                              <w:p w14:paraId="519F736C" w14:textId="77777777" w:rsidR="00056A47" w:rsidRPr="00E631B2" w:rsidRDefault="00056A47" w:rsidP="00E631B2">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E2126C" id="_x0000_t202" coordsize="21600,21600" o:spt="202" path="m,l,21600r21600,l21600,xe">
                    <v:stroke joinstyle="miter"/>
                    <v:path gradientshapeok="t" o:connecttype="rect"/>
                  </v:shapetype>
                  <v:shape id="Text Box 2" o:spid="_x0000_s1028" type="#_x0000_t202" style="position:absolute;margin-left:-60.25pt;margin-top:648.6pt;width:571.8pt;height:46.8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" filled="f" stroked="f">
                    <v:textbox>
                      <w:txbxContent>
                        <w:p w14:paraId="22EF4E66" w14:textId="77777777" w:rsidR="00056A47" w:rsidRDefault="00056A47" w:rsidP="00E631B2">
                          <w:pPr>
                            <w:jc w:val="center"/>
                            <w:rPr>
                              <w:rFonts w:ascii="Trebuchet MS" w:hAnsi="Trebuchet MS"/>
                              <w:b/>
                              <w:color w:val="FFFFFF" w:themeColor="background1"/>
                              <w:sz w:val="32"/>
                            </w:rPr>
                          </w:pPr>
                        </w:p>
                        <w:p w14:paraId="519F736C" w14:textId="77777777" w:rsidR="00056A47" w:rsidRPr="00E631B2" w:rsidRDefault="00056A47" w:rsidP="00E631B2">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v:textbox>
                  </v:shape>
                </w:pict>
              </mc:Fallback>
            </mc:AlternateContent>
          </w:r>
          <w:r w:rsidRPr="00A01C2C">
            <w:rPr>
              <w:rFonts w:ascii="Trebuchet MS" w:hAnsi="Trebuchet MS"/>
              <w:noProof/>
              <w:sz w:val="22"/>
              <w:szCs w:val="22"/>
            </w:rPr>
            <mc:AlternateContent>
              <mc:Choice Requires="wps">
                <w:drawing>
                  <wp:anchor distT="0" distB="0" distL="114300" distR="114300" simplePos="0" relativeHeight="251650560" behindDoc="1" locked="0" layoutInCell="1" allowOverlap="1" wp14:anchorId="7791CD10" wp14:editId="2F74C817">
                    <wp:simplePos x="0" y="0"/>
                    <wp:positionH relativeFrom="column">
                      <wp:posOffset>327660</wp:posOffset>
                    </wp:positionH>
                    <wp:positionV relativeFrom="paragraph">
                      <wp:posOffset>8608444</wp:posOffset>
                    </wp:positionV>
                    <wp:extent cx="6202045" cy="963295"/>
                    <wp:effectExtent l="0" t="0" r="8255" b="8255"/>
                    <wp:wrapNone/>
                    <wp:docPr id="12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2045" cy="96329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2D65A" id="Freeform 11" o:spid="_x0000_s1026" style="position:absolute;margin-left:25.8pt;margin-top:677.85pt;width:488.35pt;height:75.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" path="m607,c450,44,300,57,176,57,109,57,49,53,,48,66,58,152,66,251,66,358,66,480,56,607,27,607,,607,,607,e" fillcolor="white [3212]" stroked="f">
                    <v:fill opacity="19789f"/>
                    <v:path arrowok="t" o:connecttype="custom" o:connectlocs="6202045,0;1798287,831937;0,700578;2564602,963295;6202045,394075;6202045,0" o:connectangles="0,0,0,0,0,0"/>
                  </v:shape>
                </w:pict>
              </mc:Fallback>
            </mc:AlternateContent>
          </w:r>
          <w:r w:rsidRPr="00A01C2C">
            <w:rPr>
              <w:rFonts w:ascii="Trebuchet MS" w:hAnsi="Trebuchet MS"/>
              <w:noProof/>
              <w:sz w:val="22"/>
              <w:szCs w:val="22"/>
            </w:rPr>
            <mc:AlternateContent>
              <mc:Choice Requires="wps">
                <w:drawing>
                  <wp:anchor distT="45720" distB="45720" distL="114300" distR="114300" simplePos="0" relativeHeight="251671040" behindDoc="0" locked="0" layoutInCell="1" allowOverlap="1" wp14:anchorId="2E2CD5C6" wp14:editId="0911E859">
                    <wp:simplePos x="0" y="0"/>
                    <wp:positionH relativeFrom="column">
                      <wp:posOffset>-744855</wp:posOffset>
                    </wp:positionH>
                    <wp:positionV relativeFrom="paragraph">
                      <wp:posOffset>1177290</wp:posOffset>
                    </wp:positionV>
                    <wp:extent cx="7203440" cy="21139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3440" cy="2113915"/>
                            </a:xfrm>
                            <a:prstGeom prst="rect">
                              <a:avLst/>
                            </a:prstGeom>
                            <a:noFill/>
                            <a:ln w="9525">
                              <a:noFill/>
                              <a:miter lim="800000"/>
                              <a:headEnd/>
                              <a:tailEnd/>
                            </a:ln>
                          </wps:spPr>
                          <wps:txbx>
                            <w:txbxContent>
                              <w:p w14:paraId="621257A8" w14:textId="77777777" w:rsidR="00056A47" w:rsidRPr="00CF2D09" w:rsidRDefault="00056A47" w:rsidP="004640F3">
                                <w:pPr>
                                  <w:jc w:val="center"/>
                                  <w:rPr>
                                    <w:rFonts w:asciiTheme="minorHAnsi" w:hAnsiTheme="minorHAnsi" w:cstheme="minorHAnsi"/>
                                    <w:b/>
                                    <w:color w:val="FFFFFF" w:themeColor="background1"/>
                                    <w:sz w:val="68"/>
                                    <w:szCs w:val="68"/>
                                  </w:rPr>
                                </w:pPr>
                                <w:r w:rsidRPr="00CF2D09">
                                  <w:rPr>
                                    <w:rFonts w:asciiTheme="minorHAnsi" w:hAnsiTheme="minorHAnsi" w:cstheme="minorHAnsi"/>
                                    <w:b/>
                                    <w:color w:val="FFFFFF" w:themeColor="background1"/>
                                    <w:sz w:val="68"/>
                                    <w:szCs w:val="68"/>
                                  </w:rPr>
                                  <w:t>STRATEGIE DE DEZVOLTARE LOCALA</w:t>
                                </w:r>
                              </w:p>
                              <w:p w14:paraId="74B9A145" w14:textId="77777777" w:rsidR="00056A47" w:rsidRDefault="00056A47" w:rsidP="004640F3">
                                <w:pPr>
                                  <w:jc w:val="center"/>
                                  <w:rPr>
                                    <w:rFonts w:asciiTheme="minorHAnsi" w:hAnsiTheme="minorHAnsi" w:cstheme="minorHAnsi"/>
                                    <w:b/>
                                    <w:color w:val="FFFFFF" w:themeColor="background1"/>
                                    <w:sz w:val="64"/>
                                    <w:szCs w:val="64"/>
                                  </w:rPr>
                                </w:pPr>
                              </w:p>
                              <w:p w14:paraId="106CBAB9" w14:textId="77777777" w:rsidR="00056A47" w:rsidRPr="00CF2D09" w:rsidRDefault="00056A47" w:rsidP="004640F3">
                                <w:pPr>
                                  <w:jc w:val="center"/>
                                  <w:rPr>
                                    <w:rFonts w:asciiTheme="minorHAnsi" w:hAnsiTheme="minorHAnsi" w:cstheme="minorHAnsi"/>
                                    <w:b/>
                                    <w:color w:val="FFFFFF" w:themeColor="background1"/>
                                    <w:sz w:val="64"/>
                                    <w:szCs w:val="64"/>
                                  </w:rPr>
                                </w:pPr>
                                <w:r w:rsidRPr="00CF2D09">
                                  <w:rPr>
                                    <w:rFonts w:asciiTheme="minorHAnsi" w:hAnsiTheme="minorHAnsi" w:cstheme="minorHAnsi"/>
                                    <w:b/>
                                    <w:color w:val="FFFFFF" w:themeColor="background1"/>
                                    <w:sz w:val="64"/>
                                    <w:szCs w:val="64"/>
                                  </w:rPr>
                                  <w:t xml:space="preserve">Microregiunea </w:t>
                                </w:r>
                              </w:p>
                              <w:p w14:paraId="3643F8FD" w14:textId="77777777" w:rsidR="00056A47" w:rsidRPr="00CF2D09" w:rsidRDefault="00056A47" w:rsidP="004640F3">
                                <w:pPr>
                                  <w:jc w:val="center"/>
                                  <w:rPr>
                                    <w:rFonts w:asciiTheme="minorHAnsi" w:hAnsiTheme="minorHAnsi" w:cstheme="minorHAnsi"/>
                                    <w:b/>
                                    <w:color w:val="FFFFFF" w:themeColor="background1"/>
                                    <w:sz w:val="64"/>
                                    <w:szCs w:val="64"/>
                                  </w:rPr>
                                </w:pPr>
                                <w:r w:rsidRPr="00CF2D09">
                                  <w:rPr>
                                    <w:rFonts w:asciiTheme="minorHAnsi" w:hAnsiTheme="minorHAnsi" w:cstheme="minorHAnsi"/>
                                    <w:b/>
                                    <w:color w:val="FFFFFF" w:themeColor="background1"/>
                                    <w:sz w:val="64"/>
                                    <w:szCs w:val="64"/>
                                  </w:rPr>
                                  <w:t xml:space="preserve">Lunca </w:t>
                                </w:r>
                                <w:proofErr w:type="spellStart"/>
                                <w:r w:rsidRPr="00CF2D09">
                                  <w:rPr>
                                    <w:rFonts w:asciiTheme="minorHAnsi" w:hAnsiTheme="minorHAnsi" w:cstheme="minorHAnsi"/>
                                    <w:b/>
                                    <w:color w:val="FFFFFF" w:themeColor="background1"/>
                                    <w:sz w:val="64"/>
                                    <w:szCs w:val="64"/>
                                  </w:rPr>
                                  <w:t>Argesului</w:t>
                                </w:r>
                                <w:proofErr w:type="spellEnd"/>
                                <w:r w:rsidRPr="00CF2D09">
                                  <w:rPr>
                                    <w:rFonts w:asciiTheme="minorHAnsi" w:hAnsiTheme="minorHAnsi" w:cstheme="minorHAnsi"/>
                                    <w:b/>
                                    <w:color w:val="FFFFFF" w:themeColor="background1"/>
                                    <w:sz w:val="64"/>
                                    <w:szCs w:val="64"/>
                                  </w:rPr>
                                  <w:t xml:space="preserve"> </w:t>
                                </w:r>
                                <w:proofErr w:type="spellStart"/>
                                <w:r w:rsidRPr="00CF2D09">
                                  <w:rPr>
                                    <w:rFonts w:asciiTheme="minorHAnsi" w:hAnsiTheme="minorHAnsi" w:cstheme="minorHAnsi"/>
                                    <w:b/>
                                    <w:color w:val="FFFFFF" w:themeColor="background1"/>
                                    <w:sz w:val="64"/>
                                    <w:szCs w:val="64"/>
                                  </w:rPr>
                                  <w:t>Mozaceni</w:t>
                                </w:r>
                                <w:proofErr w:type="spellEnd"/>
                              </w:p>
                              <w:p w14:paraId="68B3DB13" w14:textId="77777777" w:rsidR="00056A47" w:rsidRPr="00CF2D09" w:rsidRDefault="00056A47" w:rsidP="004640F3">
                                <w:pPr>
                                  <w:jc w:val="center"/>
                                  <w:rPr>
                                    <w:rFonts w:asciiTheme="minorHAnsi" w:hAnsiTheme="minorHAnsi" w:cstheme="minorHAnsi"/>
                                    <w:sz w:val="64"/>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CD5C6" id="_x0000_s1029" type="#_x0000_t202" style="position:absolute;margin-left:-58.65pt;margin-top:92.7pt;width:567.2pt;height:166.4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" filled="f" stroked="f">
                    <v:textbox>
                      <w:txbxContent>
                        <w:p w14:paraId="621257A8" w14:textId="77777777" w:rsidR="00056A47" w:rsidRPr="00CF2D09" w:rsidRDefault="00056A47" w:rsidP="004640F3">
                          <w:pPr>
                            <w:jc w:val="center"/>
                            <w:rPr>
                              <w:rFonts w:asciiTheme="minorHAnsi" w:hAnsiTheme="minorHAnsi" w:cstheme="minorHAnsi"/>
                              <w:b/>
                              <w:color w:val="FFFFFF" w:themeColor="background1"/>
                              <w:sz w:val="68"/>
                              <w:szCs w:val="68"/>
                            </w:rPr>
                          </w:pPr>
                          <w:r w:rsidRPr="00CF2D09">
                            <w:rPr>
                              <w:rFonts w:asciiTheme="minorHAnsi" w:hAnsiTheme="minorHAnsi" w:cstheme="minorHAnsi"/>
                              <w:b/>
                              <w:color w:val="FFFFFF" w:themeColor="background1"/>
                              <w:sz w:val="68"/>
                              <w:szCs w:val="68"/>
                            </w:rPr>
                            <w:t>STRATEGIE DE DEZVOLTARE LOCALA</w:t>
                          </w:r>
                        </w:p>
                        <w:p w14:paraId="74B9A145" w14:textId="77777777" w:rsidR="00056A47" w:rsidRDefault="00056A47" w:rsidP="004640F3">
                          <w:pPr>
                            <w:jc w:val="center"/>
                            <w:rPr>
                              <w:rFonts w:asciiTheme="minorHAnsi" w:hAnsiTheme="minorHAnsi" w:cstheme="minorHAnsi"/>
                              <w:b/>
                              <w:color w:val="FFFFFF" w:themeColor="background1"/>
                              <w:sz w:val="64"/>
                              <w:szCs w:val="64"/>
                            </w:rPr>
                          </w:pPr>
                        </w:p>
                        <w:p w14:paraId="106CBAB9" w14:textId="77777777" w:rsidR="00056A47" w:rsidRPr="00CF2D09" w:rsidRDefault="00056A47" w:rsidP="004640F3">
                          <w:pPr>
                            <w:jc w:val="center"/>
                            <w:rPr>
                              <w:rFonts w:asciiTheme="minorHAnsi" w:hAnsiTheme="minorHAnsi" w:cstheme="minorHAnsi"/>
                              <w:b/>
                              <w:color w:val="FFFFFF" w:themeColor="background1"/>
                              <w:sz w:val="64"/>
                              <w:szCs w:val="64"/>
                            </w:rPr>
                          </w:pPr>
                          <w:r w:rsidRPr="00CF2D09">
                            <w:rPr>
                              <w:rFonts w:asciiTheme="minorHAnsi" w:hAnsiTheme="minorHAnsi" w:cstheme="minorHAnsi"/>
                              <w:b/>
                              <w:color w:val="FFFFFF" w:themeColor="background1"/>
                              <w:sz w:val="64"/>
                              <w:szCs w:val="64"/>
                            </w:rPr>
                            <w:t xml:space="preserve">Microregiunea </w:t>
                          </w:r>
                        </w:p>
                        <w:p w14:paraId="3643F8FD" w14:textId="77777777" w:rsidR="00056A47" w:rsidRPr="00CF2D09" w:rsidRDefault="00056A47" w:rsidP="004640F3">
                          <w:pPr>
                            <w:jc w:val="center"/>
                            <w:rPr>
                              <w:rFonts w:asciiTheme="minorHAnsi" w:hAnsiTheme="minorHAnsi" w:cstheme="minorHAnsi"/>
                              <w:b/>
                              <w:color w:val="FFFFFF" w:themeColor="background1"/>
                              <w:sz w:val="64"/>
                              <w:szCs w:val="64"/>
                            </w:rPr>
                          </w:pPr>
                          <w:r w:rsidRPr="00CF2D09">
                            <w:rPr>
                              <w:rFonts w:asciiTheme="minorHAnsi" w:hAnsiTheme="minorHAnsi" w:cstheme="minorHAnsi"/>
                              <w:b/>
                              <w:color w:val="FFFFFF" w:themeColor="background1"/>
                              <w:sz w:val="64"/>
                              <w:szCs w:val="64"/>
                            </w:rPr>
                            <w:t xml:space="preserve">Lunca </w:t>
                          </w:r>
                          <w:proofErr w:type="spellStart"/>
                          <w:r w:rsidRPr="00CF2D09">
                            <w:rPr>
                              <w:rFonts w:asciiTheme="minorHAnsi" w:hAnsiTheme="minorHAnsi" w:cstheme="minorHAnsi"/>
                              <w:b/>
                              <w:color w:val="FFFFFF" w:themeColor="background1"/>
                              <w:sz w:val="64"/>
                              <w:szCs w:val="64"/>
                            </w:rPr>
                            <w:t>Argesului</w:t>
                          </w:r>
                          <w:proofErr w:type="spellEnd"/>
                          <w:r w:rsidRPr="00CF2D09">
                            <w:rPr>
                              <w:rFonts w:asciiTheme="minorHAnsi" w:hAnsiTheme="minorHAnsi" w:cstheme="minorHAnsi"/>
                              <w:b/>
                              <w:color w:val="FFFFFF" w:themeColor="background1"/>
                              <w:sz w:val="64"/>
                              <w:szCs w:val="64"/>
                            </w:rPr>
                            <w:t xml:space="preserve"> </w:t>
                          </w:r>
                          <w:proofErr w:type="spellStart"/>
                          <w:r w:rsidRPr="00CF2D09">
                            <w:rPr>
                              <w:rFonts w:asciiTheme="minorHAnsi" w:hAnsiTheme="minorHAnsi" w:cstheme="minorHAnsi"/>
                              <w:b/>
                              <w:color w:val="FFFFFF" w:themeColor="background1"/>
                              <w:sz w:val="64"/>
                              <w:szCs w:val="64"/>
                            </w:rPr>
                            <w:t>Mozaceni</w:t>
                          </w:r>
                          <w:proofErr w:type="spellEnd"/>
                        </w:p>
                        <w:p w14:paraId="68B3DB13" w14:textId="77777777" w:rsidR="00056A47" w:rsidRPr="00CF2D09" w:rsidRDefault="00056A47" w:rsidP="004640F3">
                          <w:pPr>
                            <w:jc w:val="center"/>
                            <w:rPr>
                              <w:rFonts w:asciiTheme="minorHAnsi" w:hAnsiTheme="minorHAnsi" w:cstheme="minorHAnsi"/>
                              <w:sz w:val="64"/>
                              <w:szCs w:val="64"/>
                            </w:rPr>
                          </w:pPr>
                        </w:p>
                      </w:txbxContent>
                    </v:textbox>
                    <w10:wrap type="square"/>
                  </v:shape>
                </w:pict>
              </mc:Fallback>
            </mc:AlternateContent>
          </w:r>
          <w:r w:rsidR="004D4E10" w:rsidRPr="00A01C2C">
            <w:rPr>
              <w:rFonts w:ascii="Trebuchet MS" w:hAnsi="Trebuchet MS"/>
              <w:noProof/>
              <w:sz w:val="22"/>
              <w:szCs w:val="22"/>
            </w:rPr>
            <mc:AlternateContent>
              <mc:Choice Requires="wps">
                <w:drawing>
                  <wp:anchor distT="0" distB="0" distL="114300" distR="114300" simplePos="0" relativeHeight="251663872" behindDoc="0" locked="0" layoutInCell="1" allowOverlap="1" wp14:anchorId="0F0B4287" wp14:editId="3E03DE41">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F1D9C" w14:textId="77777777" w:rsidR="00056A47" w:rsidRDefault="00056A47">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0F0B4287" id="Text Box 128" o:spid="_x0000_s1030" type="#_x0000_t202" style="position:absolute;margin-left:0;margin-top:0;width:453pt;height:11.5pt;z-index:25166387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" filled="f" stroked="f" strokeweight=".5pt">
                    <v:textbox style="mso-fit-shape-to-text:t" inset="1in,0,86.4pt,0">
                      <w:txbxContent>
                        <w:p w14:paraId="280F1D9C" w14:textId="77777777" w:rsidR="00056A47" w:rsidRDefault="00056A47">
                          <w:pPr>
                            <w:pStyle w:val="NoSpacing"/>
                            <w:rPr>
                              <w:color w:val="7F7F7F" w:themeColor="text1" w:themeTint="80"/>
                              <w:sz w:val="18"/>
                              <w:szCs w:val="18"/>
                            </w:rPr>
                          </w:pPr>
                        </w:p>
                      </w:txbxContent>
                    </v:textbox>
                    <w10:wrap type="square" anchorx="page" anchory="margin"/>
                  </v:shape>
                </w:pict>
              </mc:Fallback>
            </mc:AlternateContent>
          </w:r>
          <w:r w:rsidR="004D4E10" w:rsidRPr="00A01C2C">
            <w:rPr>
              <w:rFonts w:ascii="Trebuchet MS" w:hAnsi="Trebuchet MS"/>
              <w:noProof/>
              <w:sz w:val="22"/>
              <w:szCs w:val="22"/>
            </w:rPr>
            <w:br w:type="page"/>
          </w:r>
        </w:p>
      </w:sdtContent>
    </w:sdt>
    <w:p w14:paraId="795E2DC3" w14:textId="77777777" w:rsidR="00CF2D09" w:rsidRPr="00A01C2C" w:rsidRDefault="00CF2D09">
      <w:pPr>
        <w:rPr>
          <w:rFonts w:ascii="Trebuchet MS" w:hAnsi="Trebuchet MS"/>
          <w:b/>
          <w:noProof/>
          <w:sz w:val="22"/>
          <w:szCs w:val="22"/>
        </w:rPr>
      </w:pPr>
    </w:p>
    <w:p w14:paraId="2D0E830F" w14:textId="77777777" w:rsidR="00CF2D09" w:rsidRPr="00A01C2C" w:rsidRDefault="00CF2D09">
      <w:pPr>
        <w:rPr>
          <w:rFonts w:ascii="Trebuchet MS" w:hAnsi="Trebuchet MS"/>
          <w:b/>
          <w:noProof/>
          <w:sz w:val="22"/>
          <w:szCs w:val="22"/>
        </w:rPr>
      </w:pPr>
    </w:p>
    <w:p w14:paraId="20C69B9C" w14:textId="77777777" w:rsidR="00CF2D09" w:rsidRPr="00A01C2C" w:rsidRDefault="00CF2D09">
      <w:pPr>
        <w:rPr>
          <w:rFonts w:ascii="Trebuchet MS" w:hAnsi="Trebuchet MS"/>
          <w:b/>
          <w:noProof/>
          <w:sz w:val="22"/>
          <w:szCs w:val="22"/>
        </w:rPr>
      </w:pPr>
    </w:p>
    <w:p w14:paraId="7E4C7C3F" w14:textId="77777777" w:rsidR="00CF2D09" w:rsidRPr="00A01C2C" w:rsidRDefault="00CF2D09">
      <w:pPr>
        <w:rPr>
          <w:rFonts w:ascii="Trebuchet MS" w:hAnsi="Trebuchet MS"/>
          <w:b/>
          <w:noProof/>
          <w:sz w:val="22"/>
          <w:szCs w:val="22"/>
        </w:rPr>
      </w:pPr>
    </w:p>
    <w:p w14:paraId="57476F27" w14:textId="77777777" w:rsidR="00CF2D09" w:rsidRPr="00A01C2C" w:rsidRDefault="00CF2D09">
      <w:pPr>
        <w:rPr>
          <w:rFonts w:ascii="Trebuchet MS" w:hAnsi="Trebuchet MS"/>
          <w:b/>
          <w:noProof/>
          <w:sz w:val="22"/>
          <w:szCs w:val="22"/>
        </w:rPr>
      </w:pPr>
    </w:p>
    <w:p w14:paraId="6A800528" w14:textId="77777777" w:rsidR="00CF2D09" w:rsidRPr="00A01C2C" w:rsidRDefault="00CF2D09">
      <w:pPr>
        <w:rPr>
          <w:rFonts w:ascii="Trebuchet MS" w:hAnsi="Trebuchet MS"/>
          <w:b/>
          <w:noProof/>
          <w:sz w:val="22"/>
          <w:szCs w:val="22"/>
        </w:rPr>
      </w:pPr>
    </w:p>
    <w:p w14:paraId="4C52AF24" w14:textId="77777777" w:rsidR="00CF2D09" w:rsidRPr="00A01C2C" w:rsidRDefault="00CF2D09">
      <w:pPr>
        <w:rPr>
          <w:rFonts w:ascii="Trebuchet MS" w:hAnsi="Trebuchet MS"/>
          <w:b/>
          <w:noProof/>
          <w:sz w:val="22"/>
          <w:szCs w:val="22"/>
        </w:rPr>
      </w:pPr>
    </w:p>
    <w:p w14:paraId="1B15C93A" w14:textId="77777777" w:rsidR="00CF2D09" w:rsidRPr="00A01C2C" w:rsidRDefault="00CF2D09">
      <w:pPr>
        <w:rPr>
          <w:rFonts w:ascii="Trebuchet MS" w:hAnsi="Trebuchet MS"/>
          <w:b/>
          <w:noProof/>
          <w:sz w:val="22"/>
          <w:szCs w:val="22"/>
        </w:rPr>
      </w:pPr>
    </w:p>
    <w:p w14:paraId="2DD5850C" w14:textId="77777777" w:rsidR="00CF2D09" w:rsidRPr="00A01C2C" w:rsidRDefault="00CF2D09">
      <w:pPr>
        <w:rPr>
          <w:rFonts w:ascii="Trebuchet MS" w:hAnsi="Trebuchet MS"/>
          <w:b/>
          <w:noProof/>
          <w:sz w:val="22"/>
          <w:szCs w:val="22"/>
        </w:rPr>
      </w:pPr>
    </w:p>
    <w:p w14:paraId="735DE211" w14:textId="77777777" w:rsidR="00CF2D09" w:rsidRPr="00A01C2C" w:rsidRDefault="00CF2D09">
      <w:pPr>
        <w:rPr>
          <w:rFonts w:ascii="Trebuchet MS" w:hAnsi="Trebuchet MS"/>
          <w:b/>
          <w:noProof/>
          <w:sz w:val="22"/>
          <w:szCs w:val="22"/>
        </w:rPr>
      </w:pPr>
    </w:p>
    <w:p w14:paraId="73B695AB" w14:textId="77777777" w:rsidR="00CF2D09" w:rsidRPr="00A01C2C" w:rsidRDefault="00CF2D09">
      <w:pPr>
        <w:rPr>
          <w:rFonts w:ascii="Trebuchet MS" w:hAnsi="Trebuchet MS"/>
          <w:b/>
          <w:noProof/>
          <w:sz w:val="22"/>
          <w:szCs w:val="22"/>
        </w:rPr>
      </w:pPr>
    </w:p>
    <w:p w14:paraId="3E98A5C0" w14:textId="77777777" w:rsidR="00CF2D09" w:rsidRPr="00A01C2C" w:rsidRDefault="00CF2D09">
      <w:pPr>
        <w:rPr>
          <w:rFonts w:ascii="Trebuchet MS" w:hAnsi="Trebuchet MS"/>
          <w:b/>
          <w:noProof/>
          <w:sz w:val="22"/>
          <w:szCs w:val="22"/>
        </w:rPr>
      </w:pPr>
    </w:p>
    <w:p w14:paraId="011B8E7F" w14:textId="77777777" w:rsidR="00CF2D09" w:rsidRPr="00A01C2C" w:rsidRDefault="00CF2D09">
      <w:pPr>
        <w:rPr>
          <w:rFonts w:ascii="Trebuchet MS" w:hAnsi="Trebuchet MS"/>
          <w:b/>
          <w:noProof/>
          <w:sz w:val="22"/>
          <w:szCs w:val="22"/>
        </w:rPr>
      </w:pPr>
    </w:p>
    <w:p w14:paraId="19364627" w14:textId="77777777" w:rsidR="00CF2D09" w:rsidRPr="00A01C2C" w:rsidRDefault="00CF2D09">
      <w:pPr>
        <w:rPr>
          <w:rFonts w:ascii="Trebuchet MS" w:hAnsi="Trebuchet MS"/>
          <w:b/>
          <w:noProof/>
          <w:sz w:val="22"/>
          <w:szCs w:val="22"/>
        </w:rPr>
      </w:pPr>
    </w:p>
    <w:p w14:paraId="522DF97F" w14:textId="77777777" w:rsidR="00CF2D09" w:rsidRPr="00A01C2C" w:rsidRDefault="00CF2D09" w:rsidP="00CF2D09">
      <w:pPr>
        <w:jc w:val="center"/>
        <w:rPr>
          <w:rFonts w:ascii="Trebuchet MS" w:hAnsi="Trebuchet MS"/>
          <w:b/>
          <w:noProof/>
          <w:color w:val="002060"/>
          <w:sz w:val="48"/>
          <w:szCs w:val="22"/>
        </w:rPr>
      </w:pPr>
      <w:r w:rsidRPr="00A01C2C">
        <w:rPr>
          <w:rFonts w:ascii="Trebuchet MS" w:hAnsi="Trebuchet MS"/>
          <w:b/>
          <w:noProof/>
          <w:color w:val="002060"/>
          <w:sz w:val="48"/>
          <w:szCs w:val="22"/>
        </w:rPr>
        <w:t>STRATEGIE DE DEZVOLTARE LOCALA</w:t>
      </w:r>
    </w:p>
    <w:p w14:paraId="48C94C60" w14:textId="77777777" w:rsidR="00CF2D09" w:rsidRPr="00A01C2C" w:rsidRDefault="00CF2D09" w:rsidP="00CF2D09">
      <w:pPr>
        <w:jc w:val="center"/>
        <w:rPr>
          <w:rFonts w:ascii="Trebuchet MS" w:hAnsi="Trebuchet MS"/>
          <w:b/>
          <w:noProof/>
          <w:sz w:val="44"/>
          <w:szCs w:val="22"/>
        </w:rPr>
      </w:pPr>
    </w:p>
    <w:p w14:paraId="6D83C8C0" w14:textId="77777777" w:rsidR="00CF2D09" w:rsidRPr="00A01C2C" w:rsidRDefault="00CF2D09" w:rsidP="00CF2D09">
      <w:pPr>
        <w:jc w:val="center"/>
        <w:rPr>
          <w:rFonts w:ascii="Trebuchet MS" w:hAnsi="Trebuchet MS"/>
          <w:b/>
          <w:noProof/>
          <w:sz w:val="44"/>
          <w:szCs w:val="22"/>
        </w:rPr>
      </w:pPr>
      <w:r w:rsidRPr="00A01C2C">
        <w:rPr>
          <w:rFonts w:ascii="Trebuchet MS" w:hAnsi="Trebuchet MS"/>
          <w:b/>
          <w:noProof/>
          <w:sz w:val="44"/>
          <w:szCs w:val="22"/>
        </w:rPr>
        <w:t>Microregiunea</w:t>
      </w:r>
    </w:p>
    <w:p w14:paraId="73B971B2" w14:textId="77777777" w:rsidR="00CF2D09" w:rsidRPr="00A01C2C" w:rsidRDefault="00CF2D09" w:rsidP="00CF2D09">
      <w:pPr>
        <w:jc w:val="center"/>
        <w:rPr>
          <w:rFonts w:ascii="Trebuchet MS" w:hAnsi="Trebuchet MS"/>
          <w:b/>
          <w:noProof/>
          <w:sz w:val="44"/>
          <w:szCs w:val="22"/>
        </w:rPr>
      </w:pPr>
      <w:r w:rsidRPr="00A01C2C">
        <w:rPr>
          <w:rFonts w:ascii="Trebuchet MS" w:hAnsi="Trebuchet MS"/>
          <w:b/>
          <w:noProof/>
          <w:sz w:val="44"/>
          <w:szCs w:val="22"/>
        </w:rPr>
        <w:t>Lunca Argesului Mozaceni</w:t>
      </w:r>
    </w:p>
    <w:p w14:paraId="2C4BB4EC" w14:textId="77777777" w:rsidR="00CF2D09" w:rsidRPr="00A01C2C" w:rsidRDefault="00CF2D09">
      <w:pPr>
        <w:rPr>
          <w:rFonts w:ascii="Trebuchet MS" w:hAnsi="Trebuchet MS"/>
          <w:b/>
          <w:noProof/>
          <w:sz w:val="22"/>
          <w:szCs w:val="22"/>
        </w:rPr>
      </w:pPr>
    </w:p>
    <w:p w14:paraId="6F6893EE" w14:textId="77777777" w:rsidR="00CF2D09" w:rsidRPr="00A01C2C" w:rsidRDefault="00CF2D09">
      <w:pPr>
        <w:rPr>
          <w:rFonts w:ascii="Trebuchet MS" w:hAnsi="Trebuchet MS"/>
          <w:b/>
          <w:noProof/>
          <w:sz w:val="22"/>
          <w:szCs w:val="22"/>
        </w:rPr>
      </w:pPr>
    </w:p>
    <w:p w14:paraId="19FFF545" w14:textId="77777777" w:rsidR="00CF2D09" w:rsidRPr="00A01C2C" w:rsidRDefault="00CF2D09">
      <w:pPr>
        <w:rPr>
          <w:rFonts w:ascii="Trebuchet MS" w:hAnsi="Trebuchet MS"/>
          <w:b/>
          <w:noProof/>
          <w:sz w:val="22"/>
          <w:szCs w:val="22"/>
        </w:rPr>
      </w:pPr>
    </w:p>
    <w:p w14:paraId="0B710973" w14:textId="77777777" w:rsidR="00CF2D09" w:rsidRPr="00A01C2C" w:rsidRDefault="00CF2D09">
      <w:pPr>
        <w:rPr>
          <w:rFonts w:ascii="Trebuchet MS" w:hAnsi="Trebuchet MS"/>
          <w:b/>
          <w:noProof/>
          <w:sz w:val="22"/>
          <w:szCs w:val="22"/>
        </w:rPr>
      </w:pPr>
    </w:p>
    <w:p w14:paraId="0A8428CB" w14:textId="77777777" w:rsidR="00CF2D09" w:rsidRPr="00A01C2C" w:rsidRDefault="00CF2D09">
      <w:pPr>
        <w:rPr>
          <w:rFonts w:ascii="Trebuchet MS" w:hAnsi="Trebuchet MS"/>
          <w:b/>
          <w:noProof/>
          <w:sz w:val="22"/>
          <w:szCs w:val="22"/>
        </w:rPr>
      </w:pPr>
    </w:p>
    <w:p w14:paraId="0B1DA713" w14:textId="77777777" w:rsidR="00CF2D09" w:rsidRPr="00A01C2C" w:rsidRDefault="00CF2D09">
      <w:pPr>
        <w:rPr>
          <w:rFonts w:ascii="Trebuchet MS" w:hAnsi="Trebuchet MS"/>
          <w:b/>
          <w:noProof/>
          <w:sz w:val="22"/>
          <w:szCs w:val="22"/>
        </w:rPr>
      </w:pPr>
    </w:p>
    <w:p w14:paraId="0B9F47A4" w14:textId="77777777" w:rsidR="00CF2D09" w:rsidRPr="00A01C2C" w:rsidRDefault="00CF2D09">
      <w:pPr>
        <w:rPr>
          <w:rFonts w:ascii="Trebuchet MS" w:hAnsi="Trebuchet MS"/>
          <w:b/>
          <w:noProof/>
          <w:sz w:val="22"/>
          <w:szCs w:val="22"/>
        </w:rPr>
      </w:pPr>
    </w:p>
    <w:p w14:paraId="788C19D8" w14:textId="77777777" w:rsidR="00CF2D09" w:rsidRPr="00A01C2C" w:rsidRDefault="00CF2D09">
      <w:pPr>
        <w:rPr>
          <w:rFonts w:ascii="Trebuchet MS" w:hAnsi="Trebuchet MS"/>
          <w:b/>
          <w:noProof/>
          <w:sz w:val="22"/>
          <w:szCs w:val="22"/>
        </w:rPr>
      </w:pPr>
    </w:p>
    <w:p w14:paraId="31C8674F" w14:textId="77777777" w:rsidR="00CF2D09" w:rsidRPr="00A01C2C" w:rsidRDefault="00CF2D09">
      <w:pPr>
        <w:rPr>
          <w:rFonts w:ascii="Trebuchet MS" w:hAnsi="Trebuchet MS"/>
          <w:b/>
          <w:noProof/>
          <w:sz w:val="22"/>
          <w:szCs w:val="22"/>
        </w:rPr>
      </w:pPr>
    </w:p>
    <w:p w14:paraId="703014A4" w14:textId="77777777" w:rsidR="00CF2D09" w:rsidRPr="00A01C2C" w:rsidRDefault="00CF2D09">
      <w:pPr>
        <w:rPr>
          <w:rFonts w:ascii="Trebuchet MS" w:hAnsi="Trebuchet MS"/>
          <w:b/>
          <w:noProof/>
          <w:sz w:val="22"/>
          <w:szCs w:val="22"/>
        </w:rPr>
      </w:pPr>
    </w:p>
    <w:p w14:paraId="7F94DAB3" w14:textId="77777777" w:rsidR="00CF2D09" w:rsidRPr="00A01C2C" w:rsidRDefault="00CF2D09">
      <w:pPr>
        <w:rPr>
          <w:rFonts w:ascii="Trebuchet MS" w:hAnsi="Trebuchet MS"/>
          <w:b/>
          <w:noProof/>
          <w:sz w:val="22"/>
          <w:szCs w:val="22"/>
        </w:rPr>
      </w:pPr>
    </w:p>
    <w:p w14:paraId="0C970070" w14:textId="77777777" w:rsidR="00CF2D09" w:rsidRPr="00A01C2C" w:rsidRDefault="00CF2D09">
      <w:pPr>
        <w:rPr>
          <w:rFonts w:ascii="Trebuchet MS" w:hAnsi="Trebuchet MS"/>
          <w:b/>
          <w:noProof/>
          <w:sz w:val="22"/>
          <w:szCs w:val="22"/>
        </w:rPr>
      </w:pPr>
    </w:p>
    <w:p w14:paraId="17F88276" w14:textId="77777777" w:rsidR="00CF2D09" w:rsidRPr="00A01C2C" w:rsidRDefault="00CF2D09">
      <w:pPr>
        <w:rPr>
          <w:rFonts w:ascii="Trebuchet MS" w:hAnsi="Trebuchet MS"/>
          <w:b/>
          <w:noProof/>
          <w:sz w:val="22"/>
          <w:szCs w:val="22"/>
        </w:rPr>
      </w:pPr>
    </w:p>
    <w:p w14:paraId="33B19E11" w14:textId="77777777" w:rsidR="00433EB4" w:rsidRPr="00A01C2C" w:rsidRDefault="00433EB4">
      <w:pPr>
        <w:rPr>
          <w:rFonts w:ascii="Trebuchet MS" w:hAnsi="Trebuchet MS"/>
          <w:b/>
          <w:noProof/>
          <w:sz w:val="22"/>
          <w:szCs w:val="22"/>
        </w:rPr>
      </w:pPr>
    </w:p>
    <w:p w14:paraId="4009CAAB" w14:textId="77777777" w:rsidR="00433EB4" w:rsidRPr="00A01C2C" w:rsidRDefault="00433EB4">
      <w:pPr>
        <w:rPr>
          <w:rFonts w:ascii="Trebuchet MS" w:hAnsi="Trebuchet MS"/>
          <w:b/>
          <w:noProof/>
          <w:sz w:val="22"/>
          <w:szCs w:val="22"/>
        </w:rPr>
      </w:pPr>
    </w:p>
    <w:p w14:paraId="52B0C974" w14:textId="77777777" w:rsidR="00433EB4" w:rsidRPr="00A01C2C" w:rsidRDefault="00433EB4">
      <w:pPr>
        <w:rPr>
          <w:rFonts w:ascii="Trebuchet MS" w:hAnsi="Trebuchet MS"/>
          <w:b/>
          <w:noProof/>
          <w:sz w:val="22"/>
          <w:szCs w:val="22"/>
        </w:rPr>
      </w:pPr>
    </w:p>
    <w:p w14:paraId="632D3DFB" w14:textId="77777777" w:rsidR="00433EB4" w:rsidRDefault="00433EB4">
      <w:pPr>
        <w:rPr>
          <w:rFonts w:ascii="Trebuchet MS" w:hAnsi="Trebuchet MS"/>
          <w:b/>
          <w:noProof/>
          <w:sz w:val="22"/>
          <w:szCs w:val="22"/>
        </w:rPr>
      </w:pPr>
    </w:p>
    <w:p w14:paraId="59AFB407" w14:textId="77777777" w:rsidR="00A01C2C" w:rsidRDefault="00A01C2C">
      <w:pPr>
        <w:rPr>
          <w:rFonts w:ascii="Trebuchet MS" w:hAnsi="Trebuchet MS"/>
          <w:b/>
          <w:noProof/>
          <w:sz w:val="22"/>
          <w:szCs w:val="22"/>
        </w:rPr>
      </w:pPr>
    </w:p>
    <w:p w14:paraId="449A5552" w14:textId="77777777" w:rsidR="00A01C2C" w:rsidRDefault="00A01C2C">
      <w:pPr>
        <w:rPr>
          <w:rFonts w:ascii="Trebuchet MS" w:hAnsi="Trebuchet MS"/>
          <w:b/>
          <w:noProof/>
          <w:sz w:val="22"/>
          <w:szCs w:val="22"/>
        </w:rPr>
      </w:pPr>
    </w:p>
    <w:p w14:paraId="6FC81064" w14:textId="77777777" w:rsidR="00A01C2C" w:rsidRPr="00A01C2C" w:rsidRDefault="00A01C2C">
      <w:pPr>
        <w:rPr>
          <w:rFonts w:ascii="Trebuchet MS" w:hAnsi="Trebuchet MS"/>
          <w:b/>
          <w:noProof/>
          <w:sz w:val="22"/>
          <w:szCs w:val="22"/>
        </w:rPr>
      </w:pPr>
    </w:p>
    <w:p w14:paraId="6929B1DB" w14:textId="77777777" w:rsidR="00433EB4" w:rsidRPr="00A01C2C" w:rsidRDefault="00433EB4">
      <w:pPr>
        <w:rPr>
          <w:rFonts w:ascii="Trebuchet MS" w:hAnsi="Trebuchet MS"/>
          <w:b/>
          <w:noProof/>
          <w:sz w:val="22"/>
          <w:szCs w:val="22"/>
        </w:rPr>
      </w:pPr>
    </w:p>
    <w:p w14:paraId="7F98FD31" w14:textId="77777777" w:rsidR="00433EB4" w:rsidRPr="00A01C2C" w:rsidRDefault="00433EB4">
      <w:pPr>
        <w:rPr>
          <w:rFonts w:ascii="Trebuchet MS" w:hAnsi="Trebuchet MS"/>
          <w:b/>
          <w:noProof/>
          <w:sz w:val="22"/>
          <w:szCs w:val="22"/>
        </w:rPr>
      </w:pPr>
    </w:p>
    <w:p w14:paraId="2B362A74" w14:textId="77777777" w:rsidR="00433EB4" w:rsidRPr="00A01C2C" w:rsidRDefault="00433EB4">
      <w:pPr>
        <w:rPr>
          <w:rFonts w:ascii="Trebuchet MS" w:hAnsi="Trebuchet MS"/>
          <w:b/>
          <w:noProof/>
          <w:sz w:val="22"/>
          <w:szCs w:val="22"/>
        </w:rPr>
      </w:pPr>
    </w:p>
    <w:p w14:paraId="58075C1C" w14:textId="77777777" w:rsidR="00433EB4" w:rsidRPr="00A01C2C" w:rsidRDefault="00433EB4">
      <w:pPr>
        <w:rPr>
          <w:rFonts w:ascii="Trebuchet MS" w:hAnsi="Trebuchet MS"/>
          <w:b/>
          <w:noProof/>
          <w:sz w:val="22"/>
          <w:szCs w:val="22"/>
        </w:rPr>
      </w:pPr>
    </w:p>
    <w:p w14:paraId="2D659250" w14:textId="77777777" w:rsidR="00433EB4" w:rsidRPr="00A01C2C" w:rsidRDefault="00433EB4">
      <w:pPr>
        <w:rPr>
          <w:rFonts w:ascii="Trebuchet MS" w:hAnsi="Trebuchet MS"/>
          <w:b/>
          <w:noProof/>
          <w:sz w:val="22"/>
          <w:szCs w:val="22"/>
        </w:rPr>
      </w:pPr>
    </w:p>
    <w:p w14:paraId="2CAACF5F" w14:textId="77777777" w:rsidR="00CF2D09" w:rsidRPr="00A01C2C" w:rsidRDefault="00CF2D09">
      <w:pPr>
        <w:rPr>
          <w:rFonts w:ascii="Trebuchet MS" w:hAnsi="Trebuchet MS"/>
          <w:b/>
          <w:noProof/>
          <w:sz w:val="22"/>
          <w:szCs w:val="22"/>
        </w:rPr>
      </w:pPr>
    </w:p>
    <w:p w14:paraId="2FE22DDA" w14:textId="77777777" w:rsidR="00CF2D09" w:rsidRPr="00A01C2C" w:rsidRDefault="00CF2D09">
      <w:pPr>
        <w:rPr>
          <w:rFonts w:ascii="Trebuchet MS" w:hAnsi="Trebuchet MS"/>
          <w:b/>
          <w:noProof/>
          <w:sz w:val="22"/>
          <w:szCs w:val="22"/>
        </w:rPr>
      </w:pPr>
    </w:p>
    <w:p w14:paraId="1305E2D5" w14:textId="77777777" w:rsidR="00CF2D09" w:rsidRPr="00A01C2C" w:rsidRDefault="00CF2D09">
      <w:pPr>
        <w:rPr>
          <w:rFonts w:ascii="Trebuchet MS" w:hAnsi="Trebuchet MS"/>
          <w:b/>
          <w:noProof/>
          <w:sz w:val="22"/>
          <w:szCs w:val="22"/>
        </w:rPr>
      </w:pPr>
    </w:p>
    <w:p w14:paraId="63DBC8AA" w14:textId="77777777" w:rsidR="00CF2D09" w:rsidRPr="00A01C2C" w:rsidRDefault="00CF2D09">
      <w:pPr>
        <w:rPr>
          <w:rFonts w:ascii="Trebuchet MS" w:hAnsi="Trebuchet MS"/>
          <w:b/>
          <w:noProof/>
          <w:sz w:val="22"/>
          <w:szCs w:val="22"/>
        </w:rPr>
      </w:pPr>
    </w:p>
    <w:p w14:paraId="01ADFFF2" w14:textId="77777777" w:rsidR="00CF2D09" w:rsidRPr="00A01C2C" w:rsidRDefault="00CF2D09">
      <w:pPr>
        <w:rPr>
          <w:rFonts w:ascii="Trebuchet MS" w:hAnsi="Trebuchet MS"/>
          <w:b/>
          <w:noProof/>
          <w:sz w:val="22"/>
          <w:szCs w:val="22"/>
        </w:rPr>
      </w:pPr>
    </w:p>
    <w:p w14:paraId="0B40A6C2" w14:textId="77777777" w:rsidR="00CF2D09" w:rsidRPr="00A01C2C" w:rsidRDefault="00CF2D09">
      <w:pPr>
        <w:rPr>
          <w:rFonts w:ascii="Trebuchet MS" w:hAnsi="Trebuchet MS"/>
          <w:b/>
          <w:noProof/>
          <w:sz w:val="22"/>
          <w:szCs w:val="22"/>
        </w:rPr>
      </w:pPr>
    </w:p>
    <w:p w14:paraId="4A4A0AAA" w14:textId="77777777" w:rsidR="00CF2D09" w:rsidRPr="00A01C2C" w:rsidRDefault="00CF2D09">
      <w:pPr>
        <w:rPr>
          <w:rFonts w:ascii="Trebuchet MS" w:hAnsi="Trebuchet MS"/>
          <w:b/>
          <w:noProof/>
          <w:sz w:val="22"/>
          <w:szCs w:val="22"/>
        </w:rPr>
      </w:pPr>
    </w:p>
    <w:p w14:paraId="1587F058" w14:textId="77777777" w:rsidR="007718EA" w:rsidRDefault="007718EA" w:rsidP="007718EA">
      <w:pPr>
        <w:pStyle w:val="TOCHeading"/>
        <w:rPr>
          <w:rFonts w:ascii="Trebuchet MS" w:hAnsi="Trebuchet MS"/>
          <w:b/>
          <w:noProof/>
          <w:color w:val="1F3864" w:themeColor="accent5" w:themeShade="80"/>
          <w:sz w:val="28"/>
          <w:lang w:val="ro-RO"/>
        </w:rPr>
      </w:pPr>
    </w:p>
    <w:p w14:paraId="1B1C2D4C" w14:textId="77777777" w:rsidR="007718EA" w:rsidRDefault="007718EA" w:rsidP="007718EA">
      <w:pPr>
        <w:pStyle w:val="TOCHeading"/>
        <w:jc w:val="center"/>
        <w:rPr>
          <w:rFonts w:ascii="Trebuchet MS" w:hAnsi="Trebuchet MS"/>
          <w:b/>
          <w:noProof/>
          <w:color w:val="1F3864" w:themeColor="accent5" w:themeShade="80"/>
          <w:sz w:val="28"/>
          <w:lang w:val="ro-RO"/>
        </w:rPr>
      </w:pPr>
    </w:p>
    <w:p w14:paraId="23028178" w14:textId="77777777" w:rsidR="007718EA" w:rsidRDefault="007718EA" w:rsidP="007718EA">
      <w:pPr>
        <w:pStyle w:val="TOCHeading"/>
        <w:jc w:val="center"/>
        <w:rPr>
          <w:rFonts w:ascii="Trebuchet MS" w:hAnsi="Trebuchet MS"/>
          <w:b/>
          <w:noProof/>
          <w:color w:val="1F3864" w:themeColor="accent5" w:themeShade="80"/>
          <w:sz w:val="28"/>
          <w:lang w:val="ro-RO"/>
        </w:rPr>
      </w:pPr>
    </w:p>
    <w:p w14:paraId="322DAFA9" w14:textId="77777777" w:rsidR="007718EA" w:rsidRDefault="007718EA" w:rsidP="007718EA">
      <w:pPr>
        <w:pStyle w:val="TOCHeading"/>
        <w:jc w:val="center"/>
        <w:rPr>
          <w:rFonts w:ascii="Trebuchet MS" w:hAnsi="Trebuchet MS"/>
          <w:b/>
          <w:noProof/>
          <w:color w:val="1F3864" w:themeColor="accent5" w:themeShade="80"/>
          <w:sz w:val="28"/>
          <w:lang w:val="ro-RO"/>
        </w:rPr>
      </w:pPr>
    </w:p>
    <w:p w14:paraId="1DB8C2C9" w14:textId="77777777" w:rsidR="007718EA" w:rsidRPr="00FA7562" w:rsidRDefault="007718EA" w:rsidP="00FA7562">
      <w:pPr>
        <w:pStyle w:val="TOCHeading"/>
        <w:spacing w:before="0" w:line="276" w:lineRule="auto"/>
        <w:rPr>
          <w:rFonts w:ascii="Trebuchet MS" w:hAnsi="Trebuchet MS"/>
          <w:b/>
          <w:noProof/>
          <w:color w:val="1F3864" w:themeColor="accent5" w:themeShade="80"/>
          <w:sz w:val="28"/>
          <w:szCs w:val="28"/>
          <w:lang w:val="ro-RO"/>
        </w:rPr>
      </w:pPr>
      <w:r w:rsidRPr="00FA7562">
        <w:rPr>
          <w:rFonts w:ascii="Trebuchet MS" w:hAnsi="Trebuchet MS"/>
          <w:b/>
          <w:noProof/>
          <w:color w:val="1F3864" w:themeColor="accent5" w:themeShade="80"/>
          <w:sz w:val="28"/>
          <w:szCs w:val="28"/>
          <w:lang w:val="ro-RO"/>
        </w:rPr>
        <w:t>Cuprins</w:t>
      </w:r>
    </w:p>
    <w:p w14:paraId="54154B12" w14:textId="77777777" w:rsidR="007718EA" w:rsidRPr="00FA7562" w:rsidRDefault="007718EA" w:rsidP="00FA7562">
      <w:pPr>
        <w:spacing w:line="276" w:lineRule="auto"/>
        <w:jc w:val="both"/>
        <w:rPr>
          <w:rFonts w:ascii="Trebuchet MS" w:hAnsi="Trebuchet MS"/>
          <w:noProof/>
          <w:sz w:val="22"/>
          <w:szCs w:val="22"/>
          <w:lang w:val="es-ES"/>
        </w:rPr>
      </w:pPr>
      <w:r w:rsidRPr="00FA7562">
        <w:rPr>
          <w:rFonts w:ascii="Trebuchet MS" w:hAnsi="Trebuchet MS"/>
          <w:bCs/>
          <w:noProof/>
          <w:color w:val="000000"/>
          <w:sz w:val="22"/>
          <w:szCs w:val="22"/>
          <w:lang w:val="es-ES"/>
        </w:rPr>
        <w:t>INTRODUCERE</w:t>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 Prezentarea teritoriului si a populatiei acoperite – analiza</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diagnostic</w:t>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II: Componenta parteneriatului</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III: Analiza SWOT (analiza punctelor tari, punctelor slabe,</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oportunitatilor si amenintarilor)</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IV: Obiective, prioritati si domenii de interventie</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V: Prezentarea masurilor</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VI: Descrierea complementaritatii si/sau contributiei la obiectivele</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altor strategii relevante (nationale, sectoriale, regionale, judetene etc.)</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VII: Descrierea planului de actiune</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VIII: Descrierea procesului de implicare a comunitatilor locale in</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elaborarea strategiei</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IX: Organizarea viitorului GAL - Descrierea mecanismelor de</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gestionare, monitorizare, evaluare si control a strategiei</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X: Planul de finantare al strategiei</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XI: Procedura de evaluare si selectie a proiectelor depuse in cadrul</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SDL</w:t>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XII: Descrierea mecanismelor de evitare a posibilelor conflicte de</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interese conform legislatiei nationale</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ANEXE</w:t>
      </w:r>
    </w:p>
    <w:p w14:paraId="4FEDD844" w14:textId="77777777" w:rsidR="00CF2D09" w:rsidRPr="00FA7562" w:rsidRDefault="00CF2D09" w:rsidP="00FA7562">
      <w:pPr>
        <w:spacing w:line="276" w:lineRule="auto"/>
        <w:rPr>
          <w:rFonts w:ascii="Trebuchet MS" w:hAnsi="Trebuchet MS"/>
          <w:b/>
          <w:noProof/>
          <w:sz w:val="22"/>
          <w:szCs w:val="22"/>
          <w:lang w:val="es-ES"/>
        </w:rPr>
      </w:pPr>
    </w:p>
    <w:p w14:paraId="728E83AA" w14:textId="77777777" w:rsidR="00CF2D09" w:rsidRPr="00FA7562" w:rsidRDefault="00CF2D09" w:rsidP="00FA7562">
      <w:pPr>
        <w:spacing w:line="276" w:lineRule="auto"/>
        <w:rPr>
          <w:rFonts w:ascii="Trebuchet MS" w:hAnsi="Trebuchet MS"/>
          <w:b/>
          <w:noProof/>
          <w:sz w:val="22"/>
          <w:szCs w:val="22"/>
        </w:rPr>
      </w:pPr>
    </w:p>
    <w:p w14:paraId="605DFE3A" w14:textId="77777777" w:rsidR="00CF2D09" w:rsidRPr="00FA7562" w:rsidRDefault="00CF2D09" w:rsidP="00FA7562">
      <w:pPr>
        <w:spacing w:line="276" w:lineRule="auto"/>
        <w:rPr>
          <w:rFonts w:ascii="Trebuchet MS" w:hAnsi="Trebuchet MS"/>
          <w:b/>
          <w:noProof/>
          <w:sz w:val="22"/>
          <w:szCs w:val="22"/>
        </w:rPr>
      </w:pPr>
    </w:p>
    <w:p w14:paraId="10EEDF73" w14:textId="77777777" w:rsidR="00CF2D09" w:rsidRPr="00FA7562" w:rsidRDefault="00CF2D09" w:rsidP="00FA7562">
      <w:pPr>
        <w:spacing w:line="276" w:lineRule="auto"/>
        <w:rPr>
          <w:rFonts w:ascii="Trebuchet MS" w:hAnsi="Trebuchet MS"/>
          <w:b/>
          <w:noProof/>
          <w:sz w:val="22"/>
          <w:szCs w:val="22"/>
        </w:rPr>
      </w:pPr>
    </w:p>
    <w:p w14:paraId="36FEF33A" w14:textId="77777777" w:rsidR="00CF2D09" w:rsidRPr="00FA7562" w:rsidRDefault="00CF2D09" w:rsidP="00FA7562">
      <w:pPr>
        <w:spacing w:line="276" w:lineRule="auto"/>
        <w:rPr>
          <w:rFonts w:ascii="Trebuchet MS" w:hAnsi="Trebuchet MS"/>
          <w:b/>
          <w:noProof/>
          <w:sz w:val="22"/>
          <w:szCs w:val="22"/>
        </w:rPr>
      </w:pPr>
    </w:p>
    <w:p w14:paraId="6DC5D79A" w14:textId="77777777" w:rsidR="00CF2D09" w:rsidRPr="00FA7562" w:rsidRDefault="00CF2D09" w:rsidP="00FA7562">
      <w:pPr>
        <w:spacing w:line="276" w:lineRule="auto"/>
        <w:rPr>
          <w:rFonts w:ascii="Trebuchet MS" w:hAnsi="Trebuchet MS"/>
          <w:b/>
          <w:noProof/>
          <w:sz w:val="22"/>
          <w:szCs w:val="22"/>
        </w:rPr>
      </w:pPr>
    </w:p>
    <w:p w14:paraId="59ED1F7D" w14:textId="77777777" w:rsidR="00CF2D09" w:rsidRPr="00FA7562" w:rsidRDefault="00CF2D09" w:rsidP="00FA7562">
      <w:pPr>
        <w:spacing w:line="276" w:lineRule="auto"/>
        <w:rPr>
          <w:rFonts w:ascii="Trebuchet MS" w:hAnsi="Trebuchet MS"/>
          <w:b/>
          <w:noProof/>
          <w:sz w:val="22"/>
          <w:szCs w:val="22"/>
        </w:rPr>
      </w:pPr>
    </w:p>
    <w:p w14:paraId="78DDD1A7" w14:textId="77777777" w:rsidR="00CF2D09" w:rsidRPr="00FA7562" w:rsidRDefault="00CF2D09" w:rsidP="00FA7562">
      <w:pPr>
        <w:spacing w:line="276" w:lineRule="auto"/>
        <w:rPr>
          <w:rFonts w:ascii="Trebuchet MS" w:hAnsi="Trebuchet MS"/>
          <w:b/>
          <w:noProof/>
          <w:sz w:val="22"/>
          <w:szCs w:val="22"/>
        </w:rPr>
      </w:pPr>
    </w:p>
    <w:p w14:paraId="70C0EC4D" w14:textId="77777777" w:rsidR="007718EA" w:rsidRPr="00FA7562" w:rsidRDefault="007718EA" w:rsidP="00FA7562">
      <w:pPr>
        <w:spacing w:line="276" w:lineRule="auto"/>
        <w:rPr>
          <w:rFonts w:ascii="Trebuchet MS" w:hAnsi="Trebuchet MS"/>
          <w:b/>
          <w:noProof/>
          <w:sz w:val="22"/>
          <w:szCs w:val="22"/>
        </w:rPr>
      </w:pPr>
    </w:p>
    <w:p w14:paraId="343630E5" w14:textId="77777777" w:rsidR="007718EA" w:rsidRPr="00FA7562" w:rsidRDefault="007718EA" w:rsidP="00FA7562">
      <w:pPr>
        <w:spacing w:line="276" w:lineRule="auto"/>
        <w:rPr>
          <w:rFonts w:ascii="Trebuchet MS" w:hAnsi="Trebuchet MS"/>
          <w:b/>
          <w:noProof/>
          <w:sz w:val="22"/>
          <w:szCs w:val="22"/>
        </w:rPr>
      </w:pPr>
    </w:p>
    <w:p w14:paraId="1DFEA2D3" w14:textId="77777777" w:rsidR="007718EA" w:rsidRPr="00FA7562" w:rsidRDefault="007718EA" w:rsidP="00FA7562">
      <w:pPr>
        <w:spacing w:line="276" w:lineRule="auto"/>
        <w:rPr>
          <w:rFonts w:ascii="Trebuchet MS" w:hAnsi="Trebuchet MS"/>
          <w:b/>
          <w:noProof/>
          <w:sz w:val="22"/>
          <w:szCs w:val="22"/>
        </w:rPr>
      </w:pPr>
    </w:p>
    <w:p w14:paraId="4CB94621" w14:textId="77777777" w:rsidR="007718EA" w:rsidRPr="00FA7562" w:rsidRDefault="007718EA" w:rsidP="00FA7562">
      <w:pPr>
        <w:spacing w:line="276" w:lineRule="auto"/>
        <w:rPr>
          <w:rFonts w:ascii="Trebuchet MS" w:hAnsi="Trebuchet MS"/>
          <w:b/>
          <w:noProof/>
          <w:sz w:val="22"/>
          <w:szCs w:val="22"/>
        </w:rPr>
      </w:pPr>
    </w:p>
    <w:p w14:paraId="7AC432C8" w14:textId="77777777" w:rsidR="007718EA" w:rsidRPr="00FA7562" w:rsidRDefault="007718EA" w:rsidP="00FA7562">
      <w:pPr>
        <w:spacing w:line="276" w:lineRule="auto"/>
        <w:rPr>
          <w:rFonts w:ascii="Trebuchet MS" w:hAnsi="Trebuchet MS"/>
          <w:b/>
          <w:noProof/>
          <w:sz w:val="22"/>
          <w:szCs w:val="22"/>
        </w:rPr>
      </w:pPr>
    </w:p>
    <w:p w14:paraId="53DD17D8" w14:textId="77777777" w:rsidR="007718EA" w:rsidRPr="00FA7562" w:rsidRDefault="007718EA" w:rsidP="00FA7562">
      <w:pPr>
        <w:spacing w:line="276" w:lineRule="auto"/>
        <w:rPr>
          <w:rFonts w:ascii="Trebuchet MS" w:hAnsi="Trebuchet MS"/>
          <w:b/>
          <w:noProof/>
          <w:sz w:val="22"/>
          <w:szCs w:val="22"/>
        </w:rPr>
      </w:pPr>
    </w:p>
    <w:p w14:paraId="63E8969A" w14:textId="77777777" w:rsidR="007718EA" w:rsidRPr="00FA7562" w:rsidRDefault="007718EA" w:rsidP="00FA7562">
      <w:pPr>
        <w:spacing w:line="276" w:lineRule="auto"/>
        <w:rPr>
          <w:rFonts w:ascii="Trebuchet MS" w:hAnsi="Trebuchet MS"/>
          <w:b/>
          <w:noProof/>
          <w:sz w:val="22"/>
          <w:szCs w:val="22"/>
        </w:rPr>
      </w:pPr>
    </w:p>
    <w:p w14:paraId="6CE689AE" w14:textId="77777777" w:rsidR="000B25DE" w:rsidRPr="00FA7562" w:rsidRDefault="000B25DE" w:rsidP="00FA7562">
      <w:pPr>
        <w:spacing w:line="276" w:lineRule="auto"/>
        <w:rPr>
          <w:rFonts w:ascii="Trebuchet MS" w:hAnsi="Trebuchet MS"/>
          <w:b/>
          <w:noProof/>
          <w:sz w:val="22"/>
          <w:szCs w:val="22"/>
        </w:rPr>
      </w:pPr>
    </w:p>
    <w:p w14:paraId="633CBC17" w14:textId="77777777" w:rsidR="000B25DE" w:rsidRPr="00FA7562" w:rsidRDefault="000B25DE" w:rsidP="00FA7562">
      <w:pPr>
        <w:spacing w:line="276" w:lineRule="auto"/>
        <w:rPr>
          <w:rFonts w:ascii="Trebuchet MS" w:hAnsi="Trebuchet MS"/>
          <w:b/>
          <w:noProof/>
          <w:sz w:val="22"/>
          <w:szCs w:val="22"/>
        </w:rPr>
      </w:pPr>
    </w:p>
    <w:p w14:paraId="2C089D24" w14:textId="77777777" w:rsidR="007718EA" w:rsidRPr="00FA7562" w:rsidRDefault="007718EA" w:rsidP="00FA7562">
      <w:pPr>
        <w:spacing w:line="276" w:lineRule="auto"/>
        <w:rPr>
          <w:rFonts w:ascii="Trebuchet MS" w:hAnsi="Trebuchet MS"/>
          <w:b/>
          <w:noProof/>
          <w:sz w:val="22"/>
          <w:szCs w:val="22"/>
        </w:rPr>
      </w:pPr>
    </w:p>
    <w:p w14:paraId="61813F4C" w14:textId="77777777" w:rsidR="00CF2D09" w:rsidRPr="006F5634" w:rsidRDefault="00CF2D09" w:rsidP="00FA7562">
      <w:pPr>
        <w:pStyle w:val="Style1"/>
        <w:spacing w:before="0" w:line="276" w:lineRule="auto"/>
        <w:rPr>
          <w:rFonts w:eastAsia="Calibri"/>
          <w:sz w:val="21"/>
          <w:szCs w:val="21"/>
          <w:lang w:eastAsia="en-US"/>
        </w:rPr>
      </w:pPr>
      <w:bookmarkStart w:id="0" w:name="_Toc447208233"/>
      <w:r w:rsidRPr="006F5634">
        <w:rPr>
          <w:rFonts w:eastAsia="Calibri"/>
          <w:sz w:val="21"/>
          <w:szCs w:val="21"/>
          <w:lang w:eastAsia="en-US"/>
        </w:rPr>
        <w:lastRenderedPageBreak/>
        <w:t>INTRODUCERE</w:t>
      </w:r>
      <w:bookmarkEnd w:id="0"/>
    </w:p>
    <w:p w14:paraId="366642EB" w14:textId="77777777" w:rsidR="005641B6"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Complexitatea problemelor care rezult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prezent, din evolu</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economiilor na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ionale, confruntate tot mai puternic cu efectele globaliz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determin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interesul accentuat al speciali</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tilor din diferite domenii pentru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elegerea schimb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rilor care se produc la nivel regional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local. Emanciparea socioeconomic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comunit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locale se poate realiza prin poten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area oportunit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ilor locale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prin inhibarea proceselor de degradare care </w:t>
      </w:r>
      <w:r w:rsidR="00F16A70" w:rsidRPr="006F5634">
        <w:rPr>
          <w:rFonts w:ascii="Trebuchet MS" w:eastAsia="Calibri" w:hAnsi="Trebuchet MS"/>
          <w:noProof/>
          <w:sz w:val="21"/>
          <w:szCs w:val="21"/>
          <w:lang w:eastAsia="en-US"/>
        </w:rPr>
        <w:t>is</w:t>
      </w:r>
      <w:r w:rsidRPr="006F5634">
        <w:rPr>
          <w:rFonts w:ascii="Trebuchet MS" w:eastAsia="Calibri" w:hAnsi="Trebuchet MS"/>
          <w:noProof/>
          <w:sz w:val="21"/>
          <w:szCs w:val="21"/>
          <w:lang w:eastAsia="en-US"/>
        </w:rPr>
        <w:t xml:space="preserve">i au originea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condi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iile macroeconomice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devenirea proprie,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istoria, mai ales recent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a diferitelor areale. Revitalizarea urmat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procesul moderniz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poate fi realizat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special, prin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ncurajarea dezvolt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fundamentat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pe elementele intrinseci comunit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locale</w:t>
      </w:r>
      <w:r w:rsidR="005641B6" w:rsidRPr="006F5634">
        <w:rPr>
          <w:rFonts w:ascii="Trebuchet MS" w:eastAsia="Calibri" w:hAnsi="Trebuchet MS"/>
          <w:noProof/>
          <w:sz w:val="21"/>
          <w:szCs w:val="21"/>
          <w:lang w:eastAsia="en-US"/>
        </w:rPr>
        <w:t>.</w:t>
      </w:r>
    </w:p>
    <w:p w14:paraId="0C21F1F6" w14:textId="77777777"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Grupurile de Actiune Locala reprezinta solutia concreta, transformarea in realitate a potentialului pe care comunitatile locale il pot valorifica pentru a se putea inscrie in aceast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noua abordare a dezvoltarii satului european, o abordare prin care se incurajeaza intoarcerea si/sau stabilirea tinerilor in teritoriul LEADER si dezvoltarea economica, sociala si culturala a acestuia. LEADER, prin caracterul sau transversal contribuie la obiectivele de dezvoltare rurala identificate la nivelul PNDR 2014-2020. Inovarea este unul dintre elementele principale ale abordarii LEADER.</w:t>
      </w:r>
    </w:p>
    <w:p w14:paraId="0D4C33E0" w14:textId="77777777"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Prezenta stategie de dezvoltare locala are ca arie de acoperire asocierea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formata din urmatoarele unitati administrativ-teritoriale din jud. Arges: Comuna Izvoru, Comuna Mozaceni, Comuna Negrasi, Comuna Popesti, Comuna Raca, Comuna Recea, Comuna Rociu, Comuna Stefan cel Ma</w:t>
      </w:r>
      <w:r w:rsidR="006C631C" w:rsidRPr="006F5634">
        <w:rPr>
          <w:rFonts w:ascii="Trebuchet MS" w:eastAsia="Calibri" w:hAnsi="Trebuchet MS"/>
          <w:noProof/>
          <w:sz w:val="21"/>
          <w:szCs w:val="21"/>
          <w:lang w:eastAsia="en-US"/>
        </w:rPr>
        <w:t xml:space="preserve">re, Comuna Suseni, Comuna Teiu </w:t>
      </w:r>
      <w:r w:rsidRPr="006F5634">
        <w:rPr>
          <w:rFonts w:ascii="Trebuchet MS" w:eastAsia="Calibri" w:hAnsi="Trebuchet MS"/>
          <w:noProof/>
          <w:sz w:val="21"/>
          <w:szCs w:val="21"/>
          <w:lang w:eastAsia="en-US"/>
        </w:rPr>
        <w:t>si din urmatoarele unitati administrativ-teritoriale din jud. Teleorman: Comuna Ciolanesti, Comuna Tatarastii de Jos si Comuna Tatarastii de Sus.</w:t>
      </w:r>
    </w:p>
    <w:p w14:paraId="3F6ED31F" w14:textId="77777777" w:rsidR="00CF2D09" w:rsidRPr="006F5634" w:rsidRDefault="00CF2D09" w:rsidP="00FA7562">
      <w:pPr>
        <w:spacing w:line="276" w:lineRule="auto"/>
        <w:ind w:firstLine="709"/>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Din punct de vedere al dezvolt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teritoriul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nregistreaz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un decalaj semnificativ fa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de zonele urbane invecinate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se caracterizeaz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prin: deficien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 structurale persistente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rul mare al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iei ocupate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agricultur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nirea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un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 mare de exploata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 de subzisten</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etc.); valoare ad</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ugat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zut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produselor agro-alimentare; randamentele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productivitatea muncii sc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zute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special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agricultura de semisubzisten</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spirit antreprenorial slab pentru dezvoltarea activit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economice, acces redus la credite; o pia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a terenurilor nefunc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o modest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orientare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tre export; investi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 insuficiente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cercetare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dezvoltare; accesul la servicii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infrastructur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 mult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urma zonelor urbane; o pondere ridicat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expuse riscului de 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cie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excluziune social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o serie de riscuri pentru oameni.</w:t>
      </w:r>
      <w:r w:rsidR="005641B6" w:rsidRPr="006F5634">
        <w:rPr>
          <w:rFonts w:ascii="Trebuchet MS" w:eastAsia="Calibri" w:hAnsi="Trebuchet MS"/>
          <w:noProof/>
          <w:sz w:val="21"/>
          <w:szCs w:val="21"/>
          <w:lang w:eastAsia="en-US"/>
        </w:rPr>
        <w:t xml:space="preserve"> </w:t>
      </w:r>
      <w:r w:rsidRPr="006F5634">
        <w:rPr>
          <w:rFonts w:ascii="Trebuchet MS" w:eastAsia="Calibri" w:hAnsi="Trebuchet MS"/>
          <w:noProof/>
          <w:sz w:val="21"/>
          <w:szCs w:val="21"/>
          <w:lang w:eastAsia="en-US"/>
        </w:rPr>
        <w:t>Diversificarea exploata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iilor agricole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a altor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ntreprinderi existente prin orientarea lor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tre sectorul non-agricol nu constituie doar un 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spuns logic la cerin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ele pie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ei, aflat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plin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schimbare, ci va ajuta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la absorb</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surplusului for</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ei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eliberate din sectorul agricol. Crearea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men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inerea de locuri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sustenabile,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nfiin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area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consolidarea afacerilor, dezvoltarea de produse, servicii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activit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 care genereaz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locuri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un venit suplimentar sunt esen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iale pentru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irea standardelor de via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din teritoriul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w:t>
      </w:r>
    </w:p>
    <w:p w14:paraId="19A60F53" w14:textId="77777777" w:rsidR="00CF2D09" w:rsidRPr="006F5634" w:rsidRDefault="00CF2D09" w:rsidP="00FA7562">
      <w:pPr>
        <w:spacing w:line="276" w:lineRule="auto"/>
        <w:ind w:firstLine="709"/>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Atragerea tinerilor califica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 este o metod</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sustenabil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regenerare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consolidare a comunit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rurale. Abordarea acestei nevoi are leg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 progresul social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economic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general, inclusiv cu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irea accesului la bunuri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servicii publice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private, la produsele alimentare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tehnice, la domeniile profesionale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educa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ionale.</w:t>
      </w:r>
    </w:p>
    <w:p w14:paraId="12A6AC6F" w14:textId="77777777" w:rsidR="00CF2D09" w:rsidRPr="006F5634" w:rsidRDefault="00CF2D09" w:rsidP="00FA7562">
      <w:pPr>
        <w:spacing w:line="276" w:lineRule="auto"/>
        <w:ind w:firstLine="709"/>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O infrastructur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bine dezvoltat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reprezint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baza pentru dezvoltarea economic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teritoriului. Renovarea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dezvoltarea satelor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mai ales,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irea infrastructurii, protejarea resurselor de ap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aer nu sunt doar o cerin</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esen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pentru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irea calit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ii vie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cre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terea atractivit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ii zonelor rurale, ci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un element esen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ial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utilizarea eficient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resurselor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protec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mediului.</w:t>
      </w:r>
      <w:r w:rsidR="006C631C" w:rsidRPr="006F5634">
        <w:rPr>
          <w:rFonts w:ascii="Trebuchet MS" w:eastAsia="Calibri" w:hAnsi="Trebuchet MS"/>
          <w:noProof/>
          <w:sz w:val="21"/>
          <w:szCs w:val="21"/>
          <w:lang w:eastAsia="en-US"/>
        </w:rPr>
        <w:t xml:space="preserve"> </w:t>
      </w:r>
      <w:r w:rsidRPr="006F5634">
        <w:rPr>
          <w:rFonts w:ascii="Trebuchet MS" w:eastAsia="Calibri" w:hAnsi="Trebuchet MS"/>
          <w:noProof/>
          <w:sz w:val="21"/>
          <w:szCs w:val="21"/>
          <w:lang w:eastAsia="en-US"/>
        </w:rPr>
        <w:t xml:space="preserve">Principalele </w:t>
      </w:r>
      <w:r w:rsidRPr="006F5634">
        <w:rPr>
          <w:rFonts w:ascii="Trebuchet MS" w:eastAsia="Calibri" w:hAnsi="Trebuchet MS"/>
          <w:noProof/>
          <w:sz w:val="21"/>
          <w:szCs w:val="21"/>
          <w:lang w:eastAsia="en-US"/>
        </w:rPr>
        <w:lastRenderedPageBreak/>
        <w:t>obiective previzionate a fi atinse ca urmare a implementarii LEADER in teritoriul parteneriatului Microre</w:t>
      </w:r>
      <w:r w:rsidR="005641B6" w:rsidRPr="006F5634">
        <w:rPr>
          <w:rFonts w:ascii="Trebuchet MS" w:eastAsia="Calibri" w:hAnsi="Trebuchet MS"/>
          <w:noProof/>
          <w:sz w:val="21"/>
          <w:szCs w:val="21"/>
          <w:lang w:eastAsia="en-US"/>
        </w:rPr>
        <w:t>giunea Lunca Arge</w:t>
      </w:r>
      <w:r w:rsidR="00F16A70" w:rsidRPr="006F5634">
        <w:rPr>
          <w:rFonts w:ascii="Trebuchet MS" w:eastAsia="Calibri" w:hAnsi="Trebuchet MS"/>
          <w:noProof/>
          <w:sz w:val="21"/>
          <w:szCs w:val="21"/>
          <w:lang w:eastAsia="en-US"/>
        </w:rPr>
        <w:t>s</w:t>
      </w:r>
      <w:r w:rsidR="005641B6"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005641B6" w:rsidRPr="006F5634">
        <w:rPr>
          <w:rFonts w:ascii="Trebuchet MS" w:eastAsia="Calibri" w:hAnsi="Trebuchet MS"/>
          <w:noProof/>
          <w:sz w:val="21"/>
          <w:szCs w:val="21"/>
          <w:lang w:eastAsia="en-US"/>
        </w:rPr>
        <w:t>ceni sunt</w:t>
      </w:r>
      <w:r w:rsidR="006C631C" w:rsidRPr="006F5634">
        <w:rPr>
          <w:rFonts w:ascii="Trebuchet MS" w:eastAsia="Calibri" w:hAnsi="Trebuchet MS"/>
          <w:noProof/>
          <w:sz w:val="21"/>
          <w:szCs w:val="21"/>
          <w:lang w:eastAsia="en-US"/>
        </w:rPr>
        <w:t xml:space="preserve"> urmatoarele</w:t>
      </w:r>
      <w:r w:rsidR="005641B6" w:rsidRPr="006F5634">
        <w:rPr>
          <w:rFonts w:ascii="Trebuchet MS" w:eastAsia="Calibri" w:hAnsi="Trebuchet MS"/>
          <w:noProof/>
          <w:sz w:val="21"/>
          <w:szCs w:val="21"/>
          <w:lang w:eastAsia="en-US"/>
        </w:rPr>
        <w:t>:</w:t>
      </w:r>
    </w:p>
    <w:p w14:paraId="1F31EA87"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facilitarea accesului fermierilor la informatii si cunostinte care vor contribui la dezvoltarea abilitatilor in sectorul agricol, adoptarea de practici agricole prietenoase cu mediul, gestionarea riscurilor la care sunt expuse exploatatiile si, totodata, care vor asigura un management eficient si profesionist al exploatatiilor;</w:t>
      </w:r>
    </w:p>
    <w:p w14:paraId="58FF0C77" w14:textId="77777777" w:rsidR="005641B6" w:rsidRPr="006F5634" w:rsidRDefault="005641B6" w:rsidP="00FA7562">
      <w:pPr>
        <w:numPr>
          <w:ilvl w:val="0"/>
          <w:numId w:val="1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instalarea tinerilor fermieri, pentru prima data, ca sefi de exploatatie agricola;</w:t>
      </w:r>
    </w:p>
    <w:p w14:paraId="4B8E1FC0" w14:textId="77777777" w:rsidR="005641B6" w:rsidRPr="006F5634" w:rsidRDefault="006C631C" w:rsidP="00FA7562">
      <w:pPr>
        <w:numPr>
          <w:ilvl w:val="0"/>
          <w:numId w:val="1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sz w:val="21"/>
          <w:szCs w:val="21"/>
        </w:rPr>
        <w:t>incurajarea tinerilor</w:t>
      </w:r>
      <w:r w:rsidR="005641B6" w:rsidRPr="006F5634">
        <w:rPr>
          <w:rFonts w:ascii="Trebuchet MS" w:eastAsia="Calibri" w:hAnsi="Trebuchet MS" w:cs="Trebuchet MS"/>
          <w:noProof/>
          <w:sz w:val="21"/>
          <w:szCs w:val="21"/>
        </w:rPr>
        <w:t xml:space="preserve"> fermieri sa se implice in obtinerea unor produse locale specifice;</w:t>
      </w:r>
    </w:p>
    <w:p w14:paraId="2664DF85"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 xml:space="preserve">dezvoltarea exploatatiilor agricole de pe teritoriul </w:t>
      </w:r>
      <w:r w:rsidRPr="006F5634">
        <w:rPr>
          <w:rFonts w:ascii="Trebuchet MS" w:eastAsia="Calibri" w:hAnsi="Trebuchet MS"/>
          <w:noProof/>
          <w:sz w:val="21"/>
          <w:szCs w:val="21"/>
          <w:lang w:val="es-ES"/>
        </w:rPr>
        <w:t>parteneriatului Microregiunea Lunca Arge</w:t>
      </w:r>
      <w:r w:rsidR="00F16A70" w:rsidRPr="006F5634">
        <w:rPr>
          <w:rFonts w:ascii="Trebuchet MS" w:eastAsia="Calibri" w:hAnsi="Trebuchet MS"/>
          <w:noProof/>
          <w:sz w:val="21"/>
          <w:szCs w:val="21"/>
          <w:lang w:val="es-ES"/>
        </w:rPr>
        <w:t>s</w:t>
      </w:r>
      <w:r w:rsidRPr="006F5634">
        <w:rPr>
          <w:rFonts w:ascii="Trebuchet MS" w:eastAsia="Calibri" w:hAnsi="Trebuchet MS"/>
          <w:noProof/>
          <w:sz w:val="21"/>
          <w:szCs w:val="21"/>
          <w:lang w:val="es-ES"/>
        </w:rPr>
        <w:t>ului Moz</w:t>
      </w:r>
      <w:r w:rsidR="00F16A70" w:rsidRPr="006F5634">
        <w:rPr>
          <w:rFonts w:ascii="Trebuchet MS" w:eastAsia="Calibri" w:hAnsi="Trebuchet MS"/>
          <w:noProof/>
          <w:sz w:val="21"/>
          <w:szCs w:val="21"/>
          <w:lang w:val="es-ES"/>
        </w:rPr>
        <w:t>a</w:t>
      </w:r>
      <w:r w:rsidRPr="006F5634">
        <w:rPr>
          <w:rFonts w:ascii="Trebuchet MS" w:eastAsia="Calibri" w:hAnsi="Trebuchet MS"/>
          <w:noProof/>
          <w:sz w:val="21"/>
          <w:szCs w:val="21"/>
          <w:lang w:val="es-ES"/>
        </w:rPr>
        <w:t>ceni</w:t>
      </w:r>
      <w:r w:rsidRPr="006F5634">
        <w:rPr>
          <w:rFonts w:ascii="Trebuchet MS" w:eastAsia="Calibri" w:hAnsi="Trebuchet MS" w:cs="Trebuchet MS"/>
          <w:noProof/>
          <w:color w:val="000000"/>
          <w:sz w:val="21"/>
          <w:szCs w:val="21"/>
          <w:lang w:val="ro-RO"/>
        </w:rPr>
        <w:t>, cu scopul obtinerii un produse locale specifice care sa reflecte identitate zonei;</w:t>
      </w:r>
    </w:p>
    <w:p w14:paraId="06DFB1D5"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4EB5FAEA"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bCs/>
          <w:noProof/>
          <w:color w:val="000000"/>
          <w:sz w:val="21"/>
          <w:szCs w:val="21"/>
          <w:lang w:val="ro-RO"/>
        </w:rPr>
      </w:pPr>
      <w:r w:rsidRPr="006F5634">
        <w:rPr>
          <w:rFonts w:ascii="Trebuchet MS" w:eastAsia="Calibri" w:hAnsi="Trebuchet MS" w:cs="Trebuchet MS"/>
          <w:bCs/>
          <w:noProof/>
          <w:color w:val="000000"/>
          <w:sz w:val="21"/>
          <w:szCs w:val="21"/>
          <w:lang w:val="ro-RO"/>
        </w:rPr>
        <w:t>diversificarii activitatilor catre noi activitati non-agricole in cadrul gospodariilor agricole;</w:t>
      </w:r>
    </w:p>
    <w:p w14:paraId="3667C83D"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bCs/>
          <w:noProof/>
          <w:color w:val="000000"/>
          <w:sz w:val="21"/>
          <w:szCs w:val="21"/>
          <w:lang w:val="ro-RO"/>
        </w:rPr>
      </w:pPr>
      <w:r w:rsidRPr="006F5634">
        <w:rPr>
          <w:rFonts w:ascii="Trebuchet MS" w:eastAsia="Calibri" w:hAnsi="Trebuchet MS" w:cs="Trebuchet MS"/>
          <w:bCs/>
          <w:noProof/>
          <w:color w:val="000000"/>
          <w:sz w:val="21"/>
          <w:szCs w:val="21"/>
          <w:lang w:val="ro-RO"/>
        </w:rPr>
        <w:t xml:space="preserve"> dezvoltarea microintreprinderilor si intreprinderilor mici, respectiv obtinerea de venituri alternative pentru populatia din mediul rural si reducerea gradului de dependenta fata de sectorul agricol.</w:t>
      </w:r>
    </w:p>
    <w:p w14:paraId="46798ED9"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 xml:space="preserve">imbunatatirea conditiilor de viata ale comunitatii locale; </w:t>
      </w:r>
    </w:p>
    <w:p w14:paraId="4069E7A2" w14:textId="77777777" w:rsidR="005641B6" w:rsidRPr="006F5634" w:rsidRDefault="005641B6" w:rsidP="00FA7562">
      <w:pPr>
        <w:numPr>
          <w:ilvl w:val="0"/>
          <w:numId w:val="1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integrarea grupurilor vulnerabile de pe teritoriul  </w:t>
      </w:r>
      <w:r w:rsidRPr="006F5634">
        <w:rPr>
          <w:rFonts w:ascii="Trebuchet MS" w:eastAsia="Calibri" w:hAnsi="Trebuchet MS"/>
          <w:noProof/>
          <w:sz w:val="21"/>
          <w:szCs w:val="21"/>
          <w:lang w:eastAsia="en-US"/>
        </w:rPr>
        <w:t>parteneriatului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w:t>
      </w:r>
      <w:r w:rsidRPr="006F5634">
        <w:rPr>
          <w:rFonts w:ascii="Trebuchet MS" w:eastAsia="Calibri" w:hAnsi="Trebuchet MS" w:cs="Trebuchet MS"/>
          <w:noProof/>
          <w:color w:val="000000"/>
          <w:sz w:val="21"/>
          <w:szCs w:val="21"/>
        </w:rPr>
        <w:t>, inclusiv integrarea minoritatilor locale (in special minoritate roma, care are numarul cel mai ridicat in zona GAL);</w:t>
      </w:r>
    </w:p>
    <w:p w14:paraId="39E812A9"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promovarea formelor asociative in vederea valorificarii potentialului local autentic al teritoriului;</w:t>
      </w:r>
    </w:p>
    <w:p w14:paraId="1720AAF3" w14:textId="77777777" w:rsidR="006C631C" w:rsidRPr="006F5634" w:rsidRDefault="006C631C" w:rsidP="00FA7562">
      <w:pPr>
        <w:spacing w:line="276" w:lineRule="auto"/>
        <w:ind w:firstLine="708"/>
        <w:jc w:val="both"/>
        <w:rPr>
          <w:rFonts w:ascii="Trebuchet MS" w:hAnsi="Trebuchet MS"/>
          <w:noProof/>
          <w:sz w:val="21"/>
          <w:szCs w:val="21"/>
        </w:rPr>
      </w:pPr>
      <w:r w:rsidRPr="006F5634">
        <w:rPr>
          <w:rFonts w:ascii="Trebuchet MS" w:eastAsia="Calibri" w:hAnsi="Trebuchet MS"/>
          <w:noProof/>
          <w:sz w:val="21"/>
          <w:szCs w:val="21"/>
          <w:lang w:eastAsia="en-US"/>
        </w:rPr>
        <w:t>Totodata, relevant de mentionat este faptul ca p</w:t>
      </w:r>
      <w:r w:rsidR="00CF2D09" w:rsidRPr="006F5634">
        <w:rPr>
          <w:rFonts w:ascii="Trebuchet MS" w:eastAsia="Calibri" w:hAnsi="Trebuchet MS"/>
          <w:noProof/>
          <w:sz w:val="21"/>
          <w:szCs w:val="21"/>
          <w:lang w:eastAsia="en-US"/>
        </w:rPr>
        <w:t>arteneriatul Microregiunea Lunca Arge</w:t>
      </w:r>
      <w:r w:rsidR="00F16A70" w:rsidRPr="006F5634">
        <w:rPr>
          <w:rFonts w:ascii="Trebuchet MS" w:eastAsia="Calibri" w:hAnsi="Trebuchet MS"/>
          <w:noProof/>
          <w:sz w:val="21"/>
          <w:szCs w:val="21"/>
          <w:lang w:eastAsia="en-US"/>
        </w:rPr>
        <w:t>s</w:t>
      </w:r>
      <w:r w:rsidR="00CF2D09"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00CF2D09" w:rsidRPr="006F5634">
        <w:rPr>
          <w:rFonts w:ascii="Trebuchet MS" w:eastAsia="Calibri" w:hAnsi="Trebuchet MS"/>
          <w:noProof/>
          <w:sz w:val="21"/>
          <w:szCs w:val="21"/>
          <w:lang w:eastAsia="en-US"/>
        </w:rPr>
        <w:t>ceni prive</w:t>
      </w:r>
      <w:r w:rsidR="00F16A70" w:rsidRPr="006F5634">
        <w:rPr>
          <w:rFonts w:ascii="Trebuchet MS" w:eastAsia="Calibri" w:hAnsi="Trebuchet MS"/>
          <w:noProof/>
          <w:sz w:val="21"/>
          <w:szCs w:val="21"/>
          <w:lang w:eastAsia="en-US"/>
        </w:rPr>
        <w:t>s</w:t>
      </w:r>
      <w:r w:rsidR="00CF2D09" w:rsidRPr="006F5634">
        <w:rPr>
          <w:rFonts w:ascii="Trebuchet MS" w:eastAsia="Calibri" w:hAnsi="Trebuchet MS"/>
          <w:noProof/>
          <w:sz w:val="21"/>
          <w:szCs w:val="21"/>
          <w:lang w:eastAsia="en-US"/>
        </w:rPr>
        <w:t>te cooperarea ca pe o modalitate important</w:t>
      </w:r>
      <w:r w:rsidR="00F16A70" w:rsidRPr="006F5634">
        <w:rPr>
          <w:rFonts w:ascii="Trebuchet MS" w:eastAsia="Calibri" w:hAnsi="Trebuchet MS"/>
          <w:noProof/>
          <w:sz w:val="21"/>
          <w:szCs w:val="21"/>
          <w:lang w:eastAsia="en-US"/>
        </w:rPr>
        <w:t>a</w:t>
      </w:r>
      <w:r w:rsidR="00CF2D09" w:rsidRPr="006F5634">
        <w:rPr>
          <w:rFonts w:ascii="Trebuchet MS" w:eastAsia="Calibri" w:hAnsi="Trebuchet MS"/>
          <w:noProof/>
          <w:sz w:val="21"/>
          <w:szCs w:val="21"/>
          <w:lang w:eastAsia="en-US"/>
        </w:rPr>
        <w:t xml:space="preserve"> de </w:t>
      </w:r>
      <w:r w:rsidR="00F16A70" w:rsidRPr="006F5634">
        <w:rPr>
          <w:rFonts w:ascii="Trebuchet MS" w:eastAsia="Calibri" w:hAnsi="Trebuchet MS"/>
          <w:noProof/>
          <w:sz w:val="21"/>
          <w:szCs w:val="21"/>
          <w:lang w:eastAsia="en-US"/>
        </w:rPr>
        <w:t>i</w:t>
      </w:r>
      <w:r w:rsidR="00CF2D09"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00CF2D09"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00CF2D09" w:rsidRPr="006F5634">
        <w:rPr>
          <w:rFonts w:ascii="Trebuchet MS" w:eastAsia="Calibri" w:hAnsi="Trebuchet MS"/>
          <w:noProof/>
          <w:sz w:val="21"/>
          <w:szCs w:val="21"/>
          <w:lang w:eastAsia="en-US"/>
        </w:rPr>
        <w:t>ire a experien</w:t>
      </w:r>
      <w:r w:rsidR="00F16A70" w:rsidRPr="006F5634">
        <w:rPr>
          <w:rFonts w:ascii="Trebuchet MS" w:eastAsia="Calibri" w:hAnsi="Trebuchet MS"/>
          <w:noProof/>
          <w:sz w:val="21"/>
          <w:szCs w:val="21"/>
          <w:lang w:eastAsia="en-US"/>
        </w:rPr>
        <w:t>t</w:t>
      </w:r>
      <w:r w:rsidR="00C84EF1" w:rsidRPr="006F5634">
        <w:rPr>
          <w:rFonts w:ascii="Trebuchet MS" w:eastAsia="Calibri" w:hAnsi="Trebuchet MS"/>
          <w:noProof/>
          <w:sz w:val="21"/>
          <w:szCs w:val="21"/>
          <w:lang w:eastAsia="en-US"/>
        </w:rPr>
        <w:t>ei locale</w:t>
      </w:r>
      <w:r w:rsidR="00CF2D09" w:rsidRPr="006F5634">
        <w:rPr>
          <w:rFonts w:ascii="Trebuchet MS" w:eastAsia="Calibri" w:hAnsi="Trebuchet MS"/>
          <w:noProof/>
          <w:sz w:val="21"/>
          <w:szCs w:val="21"/>
          <w:lang w:eastAsia="en-US"/>
        </w:rPr>
        <w:t xml:space="preserve">. </w:t>
      </w:r>
      <w:r w:rsidRPr="006F5634">
        <w:rPr>
          <w:rFonts w:ascii="Trebuchet MS" w:eastAsia="Calibri" w:hAnsi="Trebuchet MS"/>
          <w:noProof/>
          <w:sz w:val="21"/>
          <w:szCs w:val="21"/>
          <w:lang w:eastAsia="en-US"/>
        </w:rPr>
        <w:t>I</w:t>
      </w:r>
      <w:r w:rsidRPr="006F5634">
        <w:rPr>
          <w:rFonts w:ascii="Trebuchet MS" w:hAnsi="Trebuchet MS"/>
          <w:noProof/>
          <w:sz w:val="21"/>
          <w:szCs w:val="21"/>
        </w:rPr>
        <w:t xml:space="preserve">n etapa de implementare a strategiei de dezvoltare locala, </w:t>
      </w:r>
      <w:r w:rsidRPr="006F5634">
        <w:rPr>
          <w:rFonts w:ascii="Trebuchet MS" w:eastAsia="Calibri" w:hAnsi="Trebuchet MS"/>
          <w:noProof/>
          <w:sz w:val="21"/>
          <w:szCs w:val="21"/>
          <w:lang w:eastAsia="en-US"/>
        </w:rPr>
        <w:t>Microregiunea Lunca Argesului Mozaceni intentioneaza sa deruleze</w:t>
      </w:r>
      <w:r w:rsidRPr="006F5634">
        <w:rPr>
          <w:rFonts w:ascii="Trebuchet MS" w:hAnsi="Trebuchet MS"/>
          <w:noProof/>
          <w:sz w:val="21"/>
          <w:szCs w:val="21"/>
        </w:rPr>
        <w:t xml:space="preserve"> </w:t>
      </w:r>
      <w:r w:rsidRPr="006F5634">
        <w:rPr>
          <w:rFonts w:ascii="Trebuchet MS" w:hAnsi="Trebuchet MS"/>
          <w:b/>
          <w:noProof/>
          <w:sz w:val="21"/>
          <w:szCs w:val="21"/>
          <w:u w:val="single"/>
        </w:rPr>
        <w:t>actiuni de cooperare</w:t>
      </w:r>
      <w:r w:rsidRPr="006F5634">
        <w:rPr>
          <w:rFonts w:ascii="Trebuchet MS" w:hAnsi="Trebuchet MS"/>
          <w:noProof/>
          <w:sz w:val="21"/>
          <w:szCs w:val="21"/>
        </w:rPr>
        <w:t xml:space="preserve"> (interteritoriale sau transnationale) cu obiectivul de a-si imbunatati perspectivele, de a obtine acces la informatii si idei noi, de a invata din experienta altor regiuni sau tari, de a stimula si sprijini inovarea, de a dobandi aptitudini si de a obtine mijloace pentru imbunatatirea calitatii serviciilor furnizate. Responsabilitatile actiunii/actiunilor de cooperare vor fi detaliate in cadrul proiectului de cooperare si, respectiv, in cadrul unui acord de cooperare asumat de catre toti partenerii care participa la proiect. Proiectul de cooperare va fi implementat sub responsabilitatea unui partener coordonator.</w:t>
      </w:r>
    </w:p>
    <w:p w14:paraId="5B4ADFAD" w14:textId="77777777" w:rsidR="00C84EF1" w:rsidRDefault="00C84EF1" w:rsidP="00FA7562">
      <w:pPr>
        <w:spacing w:line="276" w:lineRule="auto"/>
        <w:ind w:firstLine="708"/>
        <w:jc w:val="both"/>
        <w:rPr>
          <w:rFonts w:ascii="Trebuchet MS" w:hAnsi="Trebuchet MS"/>
          <w:noProof/>
          <w:sz w:val="21"/>
          <w:szCs w:val="21"/>
        </w:rPr>
      </w:pPr>
      <w:bookmarkStart w:id="1" w:name="_Toc447208234"/>
      <w:r w:rsidRPr="006F5634">
        <w:rPr>
          <w:rFonts w:ascii="Trebuchet MS" w:hAnsi="Trebuchet MS"/>
          <w:noProof/>
          <w:sz w:val="21"/>
          <w:szCs w:val="21"/>
        </w:rPr>
        <w:t xml:space="preserve">Strategia de dezvoltare locala aferenta teritoriului </w:t>
      </w:r>
      <w:r w:rsidRPr="006F5634">
        <w:rPr>
          <w:rFonts w:ascii="Trebuchet MS" w:eastAsia="Calibri" w:hAnsi="Trebuchet MS"/>
          <w:noProof/>
          <w:sz w:val="21"/>
          <w:szCs w:val="21"/>
          <w:lang w:eastAsia="en-US"/>
        </w:rPr>
        <w:t>Microregiunea Lunca Argesului Mozaceni</w:t>
      </w:r>
      <w:r w:rsidRPr="006F5634">
        <w:rPr>
          <w:rFonts w:ascii="Trebuchet MS" w:hAnsi="Trebuchet MS"/>
          <w:noProof/>
          <w:sz w:val="21"/>
          <w:szCs w:val="21"/>
        </w:rPr>
        <w:t xml:space="preserve"> va contribui, prin actiunile sale specifice, la imbunatatirea guvernantei locale si la promovarea potentialului local al teritoriului, va determina diversificarea si dezvoltarea economiei rurale in folosul comunitatii rurale si va asigura imbunatatirea conditiilor generale de viata din comunitate. Prin urmare, viziunea de dezvoltare a teritoriului, creionata in urma procesului de elaborare a strategiei, este aceea de creare si dezvoltare de conditii calitative de viata in teritoriu pentru toti locuitorii, prin valorificarea potentialului existent, respectand principiul dezvoltarii durabile.</w:t>
      </w:r>
    </w:p>
    <w:p w14:paraId="6273E0EA" w14:textId="77777777" w:rsidR="002C6A1F" w:rsidRDefault="002C6A1F" w:rsidP="00FA7562">
      <w:pPr>
        <w:spacing w:line="276" w:lineRule="auto"/>
        <w:ind w:firstLine="708"/>
        <w:jc w:val="both"/>
        <w:rPr>
          <w:rFonts w:ascii="Trebuchet MS" w:hAnsi="Trebuchet MS"/>
          <w:noProof/>
          <w:sz w:val="21"/>
          <w:szCs w:val="21"/>
        </w:rPr>
      </w:pPr>
    </w:p>
    <w:p w14:paraId="12884E85" w14:textId="77777777" w:rsidR="002C6A1F" w:rsidRDefault="002C6A1F" w:rsidP="00FA7562">
      <w:pPr>
        <w:spacing w:line="276" w:lineRule="auto"/>
        <w:ind w:firstLine="708"/>
        <w:jc w:val="both"/>
        <w:rPr>
          <w:rFonts w:ascii="Trebuchet MS" w:hAnsi="Trebuchet MS"/>
          <w:noProof/>
          <w:sz w:val="21"/>
          <w:szCs w:val="21"/>
        </w:rPr>
      </w:pPr>
    </w:p>
    <w:p w14:paraId="1239122C" w14:textId="77777777" w:rsidR="002C6A1F" w:rsidRDefault="002C6A1F" w:rsidP="00FA7562">
      <w:pPr>
        <w:spacing w:line="276" w:lineRule="auto"/>
        <w:ind w:firstLine="708"/>
        <w:jc w:val="both"/>
        <w:rPr>
          <w:rFonts w:ascii="Trebuchet MS" w:hAnsi="Trebuchet MS"/>
          <w:noProof/>
          <w:sz w:val="21"/>
          <w:szCs w:val="21"/>
        </w:rPr>
      </w:pPr>
    </w:p>
    <w:p w14:paraId="327ACAE5" w14:textId="77777777" w:rsidR="002C6A1F" w:rsidRPr="006F5634" w:rsidRDefault="002C6A1F" w:rsidP="00FA7562">
      <w:pPr>
        <w:spacing w:line="276" w:lineRule="auto"/>
        <w:ind w:firstLine="708"/>
        <w:jc w:val="both"/>
        <w:rPr>
          <w:rFonts w:ascii="Trebuchet MS" w:hAnsi="Trebuchet MS"/>
          <w:noProof/>
          <w:sz w:val="21"/>
          <w:szCs w:val="21"/>
        </w:rPr>
      </w:pPr>
    </w:p>
    <w:p w14:paraId="2BC693C7" w14:textId="77777777" w:rsidR="00CF2D09" w:rsidRPr="006F5634" w:rsidRDefault="00CF2D09" w:rsidP="00FA7562">
      <w:pPr>
        <w:pStyle w:val="Style1"/>
        <w:spacing w:before="0" w:line="276" w:lineRule="auto"/>
        <w:rPr>
          <w:rFonts w:eastAsia="Calibri"/>
          <w:sz w:val="21"/>
          <w:szCs w:val="21"/>
          <w:lang w:eastAsia="en-US"/>
        </w:rPr>
      </w:pPr>
      <w:r w:rsidRPr="006F5634">
        <w:rPr>
          <w:rFonts w:eastAsia="Calibri"/>
          <w:sz w:val="21"/>
          <w:szCs w:val="21"/>
          <w:lang w:eastAsia="en-US"/>
        </w:rPr>
        <w:lastRenderedPageBreak/>
        <w:t xml:space="preserve">CAPITOLUL I: Prezentarea teritoriului </w:t>
      </w:r>
      <w:r w:rsidR="00F16A70" w:rsidRPr="006F5634">
        <w:rPr>
          <w:rFonts w:eastAsia="Calibri"/>
          <w:sz w:val="21"/>
          <w:szCs w:val="21"/>
          <w:lang w:eastAsia="en-US"/>
        </w:rPr>
        <w:t>s</w:t>
      </w:r>
      <w:r w:rsidRPr="006F5634">
        <w:rPr>
          <w:rFonts w:eastAsia="Calibri"/>
          <w:sz w:val="21"/>
          <w:szCs w:val="21"/>
          <w:lang w:eastAsia="en-US"/>
        </w:rPr>
        <w:t>i a popula</w:t>
      </w:r>
      <w:r w:rsidR="00F16A70" w:rsidRPr="006F5634">
        <w:rPr>
          <w:rFonts w:eastAsia="Calibri"/>
          <w:sz w:val="21"/>
          <w:szCs w:val="21"/>
          <w:lang w:eastAsia="en-US"/>
        </w:rPr>
        <w:t>t</w:t>
      </w:r>
      <w:r w:rsidRPr="006F5634">
        <w:rPr>
          <w:rFonts w:eastAsia="Calibri"/>
          <w:sz w:val="21"/>
          <w:szCs w:val="21"/>
          <w:lang w:eastAsia="en-US"/>
        </w:rPr>
        <w:t>iei acoperite – analiza diagnostic</w:t>
      </w:r>
      <w:bookmarkEnd w:id="1"/>
    </w:p>
    <w:p w14:paraId="7C1FF1EF" w14:textId="77777777" w:rsidR="00CF2D09" w:rsidRPr="006F5634" w:rsidRDefault="00CF2D09" w:rsidP="00FA7562">
      <w:pPr>
        <w:spacing w:line="276" w:lineRule="auto"/>
        <w:ind w:firstLine="720"/>
        <w:contextualSpacing/>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Prezentarea caracteristicilor geografice</w:t>
      </w:r>
    </w:p>
    <w:p w14:paraId="70916A50" w14:textId="77777777" w:rsidR="00CF2D09" w:rsidRPr="006F5634"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b/>
        <w:t>Suprafa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teritoriului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cuprinde </w:t>
      </w:r>
      <w:r w:rsidR="00563E5E" w:rsidRPr="006F5634">
        <w:rPr>
          <w:rFonts w:ascii="Trebuchet MS" w:eastAsia="Calibri" w:hAnsi="Trebuchet MS"/>
          <w:noProof/>
          <w:sz w:val="21"/>
          <w:szCs w:val="21"/>
          <w:lang w:eastAsia="en-US"/>
        </w:rPr>
        <w:t>zece</w:t>
      </w:r>
      <w:r w:rsidRPr="006F5634">
        <w:rPr>
          <w:rFonts w:ascii="Trebuchet MS" w:eastAsia="Calibri" w:hAnsi="Trebuchet MS"/>
          <w:noProof/>
          <w:sz w:val="21"/>
          <w:szCs w:val="21"/>
          <w:lang w:eastAsia="en-US"/>
        </w:rPr>
        <w:t xml:space="preserve"> comune din partea de sud-est a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Izvoru,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Pope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ca, Recea, Rociu,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tefan cel Mare, Suseni, Teiu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w:t>
      </w:r>
      <w:r w:rsidR="00563E5E" w:rsidRPr="006F5634">
        <w:rPr>
          <w:rFonts w:ascii="Trebuchet MS" w:eastAsia="Calibri" w:hAnsi="Trebuchet MS"/>
          <w:noProof/>
          <w:sz w:val="21"/>
          <w:szCs w:val="21"/>
          <w:lang w:eastAsia="en-US"/>
        </w:rPr>
        <w:t>trei</w:t>
      </w:r>
      <w:r w:rsidRPr="006F5634">
        <w:rPr>
          <w:rFonts w:ascii="Trebuchet MS" w:eastAsia="Calibri" w:hAnsi="Trebuchet MS"/>
          <w:noProof/>
          <w:sz w:val="21"/>
          <w:szCs w:val="21"/>
          <w:lang w:eastAsia="en-US"/>
        </w:rPr>
        <w:t xml:space="preserve"> comune din nordul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Teleorman: Ciol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 xml:space="preserve">tii de jos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 xml:space="preserve">tii de Sus. </w:t>
      </w:r>
    </w:p>
    <w:p w14:paraId="15A86F15" w14:textId="77777777" w:rsidR="00CF2D09" w:rsidRPr="006F5634"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b/>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cadrul Rom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niei,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este amplasata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partea sudic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sud-estul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nordul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Teleorman, f</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nd parte totodat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 Regiunea de Dezvoltare Sud Muntenia.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se pozi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ntr-un teritoriu cu nivel sc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zut de urbanizare (spre exemplu, nordul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Teleorman), dar este, totodat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ncadrat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o corol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puncte de concentrare economic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reprezentate de municipiile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ora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ele de peste 20.000 de locuitori din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ele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Teleorman, Olt,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mbovi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sau Bucure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Principalele leg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turi ale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cu exteriorul se stabilesc prin intermediul drumurilor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ene care fac leg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tura cu autostrada Bucure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ti-Pite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sau cu transportul feroviar (calea ferat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Coste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 Ro</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iori de Vede – Turnu 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gurele, Coste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 Ro</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iori de Vede – Caracal, Coste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 Slatina etc.). Principalele drumuri care str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bat teritoriul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sunt drumurile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ene DJ 504 (Limita Jud. Teleorman - Popesti - Izvoru - Recea – Corn</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el – Vulpesti), DJ 503 (Limita Jud. Giurgiu - Slobozia - Rociu - Oarja –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tanele), DJ 659 (Pitesti - Bradu - Suseni - Gliganu de Sus - B</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rlogu - Negrasi -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 Limita Jud.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mbovi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w:t>
      </w:r>
    </w:p>
    <w:p w14:paraId="79BA4162" w14:textId="77777777" w:rsidR="00CF2D09" w:rsidRPr="006F5634"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ab/>
      </w:r>
      <w:r w:rsidRPr="006F5634">
        <w:rPr>
          <w:rFonts w:ascii="Trebuchet MS" w:eastAsia="Calibri" w:hAnsi="Trebuchet MS"/>
          <w:noProof/>
          <w:sz w:val="21"/>
          <w:szCs w:val="21"/>
          <w:lang w:eastAsia="en-US"/>
        </w:rPr>
        <w:t xml:space="preserve">Geografic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geomorfologic, cea mai mare parte din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este pozi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mpia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vanu Burdea, subunitate a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mpiei Teleormanului, la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ndul 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 parte component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mpiei Rom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ne.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mpia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vanu include teritoriile celor mai multe dintre comunele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fiind cea mai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ntins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subunitate a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mpiei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vanu Burdea,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ntre Teleorman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 (altitudine medie de 170 m). Este str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tut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trei 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i importante: Glavacioc, Neajlov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mbovnic.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mpia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vanu au fost depistate prin foraje, paleov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i fluviatile cu delte sarma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iene, precum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numeroase structuri care con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in hidrocarburi, intrate deja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exploatare. </w:t>
      </w:r>
    </w:p>
    <w:p w14:paraId="796B34C0" w14:textId="77777777" w:rsidR="00CF2D09" w:rsidRPr="006F5634"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b/>
        <w:t>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are o clim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temperat continental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caracterizat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prin veri calde, cu precipita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 atmosferice moderate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ierni nu prea reci, cu viscole rare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intervale frecvente de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lzire.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ianuarie, mediile lunare coboar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sub -3 ºC, iar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iulie urc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la peste 22 ºC pe toat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suprafa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mpiei.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partea nordic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teritoriului, temperaturile medii anuale coboar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la 9-10 ºC. Precipita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iile atmosferice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nregistreaz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 valoare de 682,7 mm/an. Cantit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ile medii lunare cele mai mari din cursul anului se produc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iunie (104 mm), iar cele mai mici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martie (33,5 mm). V</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nturile dominante, reflectate de condi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iile de ad</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postire datorit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culmilor subcarpatice, sunt cele de nord-vest (circa 20%), de sud-vest (16%)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de nord (11%). Vitezele medii anuale oscileaz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ntre 2,5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3 m/s.</w:t>
      </w:r>
    </w:p>
    <w:p w14:paraId="20D3962C" w14:textId="77777777" w:rsidR="00CF2D09"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ab/>
      </w:r>
      <w:r w:rsidRPr="006F5634">
        <w:rPr>
          <w:rFonts w:ascii="Trebuchet MS" w:eastAsia="Calibri" w:hAnsi="Trebuchet MS"/>
          <w:noProof/>
          <w:sz w:val="21"/>
          <w:szCs w:val="21"/>
          <w:lang w:eastAsia="en-US"/>
        </w:rPr>
        <w:t>Apele de suprafa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apar</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in bazinelor hidrografice Olt,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lm</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ui, Vedea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Cu excep</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ului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apele de suprafa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sunt reprezentate de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urile Teleorman,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mbovnic, Mozacu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Neajlov, care izvor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sc din extremitatea sudic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Piemontului Cotmenei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din terasele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ului, la sud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sud-est de Pite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 </w:t>
      </w:r>
      <w:r w:rsidR="00964A36" w:rsidRPr="006F5634">
        <w:rPr>
          <w:rFonts w:ascii="Trebuchet MS" w:eastAsia="Calibri" w:hAnsi="Trebuchet MS"/>
          <w:noProof/>
          <w:sz w:val="21"/>
          <w:szCs w:val="21"/>
          <w:lang w:eastAsia="en-US"/>
        </w:rPr>
        <w:t xml:space="preserve"> </w:t>
      </w:r>
      <w:r w:rsidRPr="006F5634">
        <w:rPr>
          <w:rFonts w:ascii="Trebuchet MS" w:eastAsia="Calibri" w:hAnsi="Trebuchet MS"/>
          <w:noProof/>
          <w:sz w:val="21"/>
          <w:szCs w:val="21"/>
          <w:lang w:eastAsia="en-US"/>
        </w:rPr>
        <w:t>Principalele tipuri de sol din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fac parte din clasele argiluvisoluri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vertisoluri, urmate de solurile hidromorfe, halormorfe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de soluri neevoluate. Prezen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unor cursuri de ap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ml</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tinoase, cu 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ltiri nepermanente, care si-au deplasat cursul, a creat o situa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specific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cu soluri gleizate sau depuneri de material greu (luturi grele). P</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nzele de ap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subterane care se creeaz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prin acumularea apei la baza orizontului de humus, au mare importan</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prin durata stagn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rilor, care influen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condi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iile de vegeta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 a plantelor. </w:t>
      </w:r>
    </w:p>
    <w:p w14:paraId="7034E987" w14:textId="77777777" w:rsidR="002C6A1F" w:rsidRDefault="002C6A1F" w:rsidP="00FA7562">
      <w:pPr>
        <w:spacing w:line="276" w:lineRule="auto"/>
        <w:contextualSpacing/>
        <w:jc w:val="both"/>
        <w:rPr>
          <w:rFonts w:ascii="Trebuchet MS" w:eastAsia="Calibri" w:hAnsi="Trebuchet MS"/>
          <w:noProof/>
          <w:sz w:val="21"/>
          <w:szCs w:val="21"/>
          <w:lang w:eastAsia="en-US"/>
        </w:rPr>
      </w:pPr>
    </w:p>
    <w:p w14:paraId="38EFCE30" w14:textId="77777777" w:rsidR="002C6A1F" w:rsidRPr="006F5634" w:rsidRDefault="002C6A1F" w:rsidP="00FA7562">
      <w:pPr>
        <w:spacing w:line="276" w:lineRule="auto"/>
        <w:contextualSpacing/>
        <w:jc w:val="both"/>
        <w:rPr>
          <w:rFonts w:ascii="Trebuchet MS" w:eastAsia="Calibri" w:hAnsi="Trebuchet MS"/>
          <w:noProof/>
          <w:sz w:val="21"/>
          <w:szCs w:val="21"/>
          <w:lang w:eastAsia="en-US"/>
        </w:rPr>
      </w:pPr>
    </w:p>
    <w:p w14:paraId="62C5E1E0" w14:textId="77777777" w:rsidR="00CF2D09" w:rsidRPr="006F5634" w:rsidRDefault="00CF2D09" w:rsidP="00FA7562">
      <w:pPr>
        <w:spacing w:line="276" w:lineRule="auto"/>
        <w:ind w:firstLine="720"/>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lastRenderedPageBreak/>
        <w:t>Prezentarea caracteristicilor demografice</w:t>
      </w:r>
    </w:p>
    <w:p w14:paraId="5C77316E" w14:textId="77777777"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Zona rural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este caracterizat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probleme grave de dezvoltare, cauzate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special de procesul de migrare 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iei active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marile ora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e sau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in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tate,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utarea locurilor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tre o pia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de desfacere economic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mai ampl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Din totalul de 33.671 locuitori, 1419 sunt salaria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timp ce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rul </w:t>
      </w:r>
      <w:r w:rsidR="00F16A70" w:rsidRPr="006F5634">
        <w:rPr>
          <w:rFonts w:ascii="Trebuchet MS" w:eastAsia="Calibri" w:hAnsi="Trebuchet MS"/>
          <w:noProof/>
          <w:sz w:val="21"/>
          <w:szCs w:val="21"/>
          <w:lang w:eastAsia="en-US"/>
        </w:rPr>
        <w:t>s</w:t>
      </w:r>
      <w:r w:rsidR="00E9505E" w:rsidRPr="006F5634">
        <w:rPr>
          <w:rFonts w:ascii="Trebuchet MS" w:eastAsia="Calibri" w:hAnsi="Trebuchet MS"/>
          <w:noProof/>
          <w:sz w:val="21"/>
          <w:szCs w:val="21"/>
          <w:lang w:eastAsia="en-US"/>
        </w:rPr>
        <w:t>omerilor ajunge la 1956 (</w:t>
      </w:r>
      <w:r w:rsidRPr="006F5634">
        <w:rPr>
          <w:rFonts w:ascii="Trebuchet MS" w:eastAsia="Calibri" w:hAnsi="Trebuchet MS"/>
          <w:noProof/>
          <w:sz w:val="21"/>
          <w:szCs w:val="21"/>
          <w:lang w:eastAsia="en-US"/>
        </w:rPr>
        <w:t xml:space="preserve">dintre care 1207 sunt de sex masculin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749 de sex feminin</w:t>
      </w:r>
      <w:r w:rsidR="00E9505E" w:rsidRPr="006F5634">
        <w:rPr>
          <w:rFonts w:ascii="Trebuchet MS" w:eastAsia="Calibri" w:hAnsi="Trebuchet MS"/>
          <w:noProof/>
          <w:sz w:val="21"/>
          <w:szCs w:val="21"/>
          <w:lang w:eastAsia="en-US"/>
        </w:rPr>
        <w:t>)</w:t>
      </w:r>
      <w:r w:rsidRPr="006F5634">
        <w:rPr>
          <w:rFonts w:ascii="Trebuchet MS" w:eastAsia="Calibri" w:hAnsi="Trebuchet MS"/>
          <w:noProof/>
          <w:sz w:val="21"/>
          <w:szCs w:val="21"/>
          <w:lang w:eastAsia="en-US"/>
        </w:rPr>
        <w:t>.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localit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componente este caracterizat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un proces de sc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dere cantitativ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gradat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Din aceasta perspectiv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ca volum demografic, este caracterizat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un declin demografic moderat. </w:t>
      </w:r>
      <w:r w:rsidR="00854D75" w:rsidRPr="006F5634">
        <w:rPr>
          <w:rFonts w:ascii="Trebuchet MS" w:eastAsia="Calibri" w:hAnsi="Trebuchet MS"/>
          <w:noProof/>
          <w:sz w:val="21"/>
          <w:szCs w:val="21"/>
          <w:lang w:eastAsia="en-US"/>
        </w:rPr>
        <w:t xml:space="preserve">Totodata, </w:t>
      </w:r>
      <w:r w:rsidR="00132C9B" w:rsidRPr="006F5634">
        <w:rPr>
          <w:rFonts w:ascii="Trebuchet MS" w:eastAsia="Calibri" w:hAnsi="Trebuchet MS"/>
          <w:noProof/>
          <w:sz w:val="21"/>
          <w:szCs w:val="21"/>
          <w:lang w:eastAsia="en-US"/>
        </w:rPr>
        <w:t>toate localitatile de pe teritoriul parteneriatului</w:t>
      </w:r>
      <w:r w:rsidR="00854D75" w:rsidRPr="006F5634">
        <w:rPr>
          <w:rFonts w:ascii="Trebuchet MS" w:eastAsia="Calibri" w:hAnsi="Trebuchet MS"/>
          <w:noProof/>
          <w:sz w:val="21"/>
          <w:szCs w:val="21"/>
          <w:lang w:eastAsia="en-US"/>
        </w:rPr>
        <w:t xml:space="preserve"> Microregiunii Lunca Arge</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ceni se clasific</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00854D75" w:rsidRPr="006F5634">
        <w:rPr>
          <w:rFonts w:ascii="Trebuchet MS" w:eastAsia="Calibri" w:hAnsi="Trebuchet MS"/>
          <w:noProof/>
          <w:sz w:val="21"/>
          <w:szCs w:val="21"/>
          <w:lang w:eastAsia="en-US"/>
        </w:rPr>
        <w:t>n categoria zonelor s</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 xml:space="preserve">race, cu un </w:t>
      </w:r>
      <w:r w:rsidR="00854D75" w:rsidRPr="006F5634">
        <w:rPr>
          <w:rFonts w:ascii="Trebuchet MS" w:eastAsia="Calibri" w:hAnsi="Trebuchet MS"/>
          <w:b/>
          <w:noProof/>
          <w:sz w:val="21"/>
          <w:szCs w:val="21"/>
          <w:lang w:eastAsia="en-US"/>
        </w:rPr>
        <w:t>indice de dezvoltare uman</w:t>
      </w:r>
      <w:r w:rsidR="00F16A70" w:rsidRPr="006F5634">
        <w:rPr>
          <w:rFonts w:ascii="Trebuchet MS" w:eastAsia="Calibri" w:hAnsi="Trebuchet MS"/>
          <w:b/>
          <w:noProof/>
          <w:sz w:val="21"/>
          <w:szCs w:val="21"/>
          <w:lang w:eastAsia="en-US"/>
        </w:rPr>
        <w:t>a</w:t>
      </w:r>
      <w:r w:rsidR="00854D75" w:rsidRPr="006F5634">
        <w:rPr>
          <w:rFonts w:ascii="Trebuchet MS" w:eastAsia="Calibri" w:hAnsi="Trebuchet MS"/>
          <w:b/>
          <w:noProof/>
          <w:sz w:val="21"/>
          <w:szCs w:val="21"/>
          <w:lang w:eastAsia="en-US"/>
        </w:rPr>
        <w:t xml:space="preserve"> local</w:t>
      </w:r>
      <w:r w:rsidR="00F16A70" w:rsidRPr="006F5634">
        <w:rPr>
          <w:rFonts w:ascii="Trebuchet MS" w:eastAsia="Calibri" w:hAnsi="Trebuchet MS"/>
          <w:b/>
          <w:noProof/>
          <w:sz w:val="21"/>
          <w:szCs w:val="21"/>
          <w:lang w:eastAsia="en-US"/>
        </w:rPr>
        <w:t>a</w:t>
      </w:r>
      <w:r w:rsidR="00854D75" w:rsidRPr="006F5634">
        <w:rPr>
          <w:rFonts w:ascii="Trebuchet MS" w:eastAsia="Calibri" w:hAnsi="Trebuchet MS"/>
          <w:b/>
          <w:noProof/>
          <w:sz w:val="21"/>
          <w:szCs w:val="21"/>
          <w:lang w:eastAsia="en-US"/>
        </w:rPr>
        <w:t xml:space="preserve"> (IDUL)</w:t>
      </w:r>
      <w:r w:rsidR="00854D75" w:rsidRPr="006F5634">
        <w:rPr>
          <w:rFonts w:ascii="Trebuchet MS" w:eastAsia="Calibri" w:hAnsi="Trebuchet MS"/>
          <w:noProof/>
          <w:sz w:val="21"/>
          <w:szCs w:val="21"/>
          <w:lang w:eastAsia="en-US"/>
        </w:rPr>
        <w:t xml:space="preserve"> mai mic sau egal cu 55: Izvoru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41,07), Moz</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ceni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47,83), Negra</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i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43,19), Pope</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ti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32,62), R</w:t>
      </w:r>
      <w:r w:rsidR="00C84EF1"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ca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35,56), Rociu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44,71),</w:t>
      </w:r>
      <w:r w:rsidR="00132C9B" w:rsidRPr="006F5634">
        <w:rPr>
          <w:rFonts w:ascii="Trebuchet MS" w:eastAsia="Calibri" w:hAnsi="Trebuchet MS"/>
          <w:noProof/>
          <w:sz w:val="21"/>
          <w:szCs w:val="21"/>
          <w:lang w:eastAsia="en-US"/>
        </w:rPr>
        <w:t xml:space="preserve"> Recea (IDUL 36,80), Suseni (IDUL 49,96),</w:t>
      </w:r>
      <w:r w:rsidR="00854D75"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tefan cel Mare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47,75), Teiu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41,84), Ciol</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ne</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ti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33,41), T</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as</w:t>
      </w:r>
      <w:r w:rsidR="00854D75" w:rsidRPr="006F5634">
        <w:rPr>
          <w:rFonts w:ascii="Trebuchet MS" w:eastAsia="Calibri" w:hAnsi="Trebuchet MS"/>
          <w:noProof/>
          <w:sz w:val="21"/>
          <w:szCs w:val="21"/>
          <w:lang w:eastAsia="en-US"/>
        </w:rPr>
        <w:t>tii de Jos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 xml:space="preserve">38,31) </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i T</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00854D75" w:rsidRPr="006F5634">
        <w:rPr>
          <w:rFonts w:ascii="Trebuchet MS" w:eastAsia="Calibri" w:hAnsi="Trebuchet MS"/>
          <w:noProof/>
          <w:sz w:val="21"/>
          <w:szCs w:val="21"/>
          <w:lang w:eastAsia="en-US"/>
        </w:rPr>
        <w:t>tii de Sus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39,20)</w:t>
      </w:r>
      <w:r w:rsidR="00132C9B" w:rsidRPr="006F5634">
        <w:rPr>
          <w:rFonts w:ascii="Trebuchet MS" w:eastAsia="Calibri" w:hAnsi="Trebuchet MS"/>
          <w:noProof/>
          <w:sz w:val="21"/>
          <w:szCs w:val="21"/>
          <w:lang w:eastAsia="en-US"/>
        </w:rPr>
        <w:t>.</w:t>
      </w:r>
    </w:p>
    <w:p w14:paraId="63B027BE" w14:textId="77777777" w:rsidR="00854D75" w:rsidRPr="006F5634" w:rsidRDefault="00CF2D09" w:rsidP="00FA7562">
      <w:pPr>
        <w:spacing w:line="276" w:lineRule="auto"/>
        <w:ind w:firstLine="708"/>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Minorit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ile etnice locale constau exclusiv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romi (1015</w:t>
      </w:r>
      <w:r w:rsidR="00854D75" w:rsidRPr="006F5634">
        <w:rPr>
          <w:rFonts w:ascii="Trebuchet MS" w:eastAsia="Calibri" w:hAnsi="Trebuchet MS"/>
          <w:noProof/>
          <w:sz w:val="21"/>
          <w:szCs w:val="21"/>
          <w:lang w:eastAsia="en-US"/>
        </w:rPr>
        <w:t xml:space="preserve"> locuitori</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turci (6</w:t>
      </w:r>
      <w:r w:rsidR="00854D75" w:rsidRPr="006F5634">
        <w:rPr>
          <w:rFonts w:ascii="Trebuchet MS" w:eastAsia="Calibri" w:hAnsi="Trebuchet MS"/>
          <w:noProof/>
          <w:sz w:val="21"/>
          <w:szCs w:val="21"/>
          <w:lang w:eastAsia="en-US"/>
        </w:rPr>
        <w:t xml:space="preserve"> locuitori</w:t>
      </w:r>
      <w:r w:rsidRPr="006F5634">
        <w:rPr>
          <w:rFonts w:ascii="Trebuchet MS" w:eastAsia="Calibri" w:hAnsi="Trebuchet MS"/>
          <w:noProof/>
          <w:sz w:val="21"/>
          <w:szCs w:val="21"/>
          <w:lang w:eastAsia="en-US"/>
        </w:rPr>
        <w:t>). Astfel,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rom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 zon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este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dup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cum urmeaz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367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comuna Izvoru; 26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comuna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85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comuna Recea; 9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comuna Rociu; 20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comuna Suseni; 32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Teiu; 3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Ciol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 14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 xml:space="preserve">tii de Jos; 459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tii de Sus. La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ndul ei,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turc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este prezent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ntr-un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 destul de mic (6), fiind concentrat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ntregime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comuna Suseni.</w:t>
      </w:r>
      <w:r w:rsidR="00854D75" w:rsidRPr="006F5634">
        <w:rPr>
          <w:rFonts w:ascii="Trebuchet MS" w:eastAsia="Calibri" w:hAnsi="Trebuchet MS"/>
          <w:noProof/>
          <w:sz w:val="21"/>
          <w:szCs w:val="21"/>
          <w:lang w:eastAsia="en-US"/>
        </w:rPr>
        <w:t xml:space="preserve"> </w:t>
      </w:r>
    </w:p>
    <w:p w14:paraId="77F19B9B" w14:textId="77777777" w:rsidR="00CF2D09" w:rsidRPr="006F5634" w:rsidRDefault="00CF2D09" w:rsidP="00FA7562">
      <w:pPr>
        <w:spacing w:line="276" w:lineRule="auto"/>
        <w:ind w:firstLine="720"/>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Prezentarea caracteristicilor economice</w:t>
      </w:r>
    </w:p>
    <w:p w14:paraId="0AEB859E" w14:textId="77777777" w:rsidR="0033160F" w:rsidRPr="006F5634" w:rsidRDefault="0033160F"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hAnsi="Trebuchet MS" w:cs="Arial"/>
          <w:noProof/>
          <w:sz w:val="21"/>
          <w:szCs w:val="21"/>
        </w:rPr>
        <w:t xml:space="preserve">Economia locala din zona </w:t>
      </w:r>
      <w:r w:rsidR="00012716" w:rsidRPr="006F5634">
        <w:rPr>
          <w:rFonts w:ascii="Trebuchet MS" w:hAnsi="Trebuchet MS" w:cs="Arial"/>
          <w:noProof/>
          <w:sz w:val="21"/>
          <w:szCs w:val="21"/>
        </w:rPr>
        <w:t>Microregiunea Lunca Argesului Mozaceni</w:t>
      </w:r>
      <w:r w:rsidRPr="006F5634">
        <w:rPr>
          <w:rFonts w:ascii="Trebuchet MS" w:hAnsi="Trebuchet MS" w:cs="Arial"/>
          <w:noProof/>
          <w:sz w:val="21"/>
          <w:szCs w:val="21"/>
        </w:rPr>
        <w:t xml:space="preserve"> (cu toate componentele reprezentative ale acesteia: populatie activa, industrie, IMM, microintreprinderi, comert, servicii etc)  este determinata de  raportul dintre cerere si oferta, de metodele de organizare si productie, de instrumentele de promovare si vanzare, pretul fiind cel mai important element de reglare a accesului la bunurile economice.</w:t>
      </w:r>
    </w:p>
    <w:p w14:paraId="0871BF11" w14:textId="77777777"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Agricultura reprezint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una dintre cele mai importante resurse ale dezvolt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rurale prin prisma produc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agricole ob</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inute, prin participarea sa la schimburile comerciale, prin furnizarea de for</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capital celorlalte sectoare ale economiei na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ionale etc. Cu alte cuvinte, agricultura nu este numai o ramur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care furnizeaz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produse agroalimentare pentru consumul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ci reprezint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un furnizor important de materii prime pentru industriile prelucr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toare. Agricultura este,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acela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timp,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o pia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important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desfacere pentru produsele ob</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inute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alte sectoare ale economiei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poate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ndeplini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o important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ecologic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contribuind la conservarea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protejarea mediului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nconjur</w:t>
      </w:r>
      <w:r w:rsidR="00F16A70" w:rsidRPr="006F5634">
        <w:rPr>
          <w:rFonts w:ascii="Trebuchet MS" w:eastAsia="Calibri" w:hAnsi="Trebuchet MS"/>
          <w:noProof/>
          <w:sz w:val="21"/>
          <w:szCs w:val="21"/>
          <w:lang w:eastAsia="en-US"/>
        </w:rPr>
        <w:t>a</w:t>
      </w:r>
      <w:r w:rsidR="0033160F" w:rsidRPr="006F5634">
        <w:rPr>
          <w:rFonts w:ascii="Trebuchet MS" w:eastAsia="Calibri" w:hAnsi="Trebuchet MS"/>
          <w:noProof/>
          <w:sz w:val="21"/>
          <w:szCs w:val="21"/>
          <w:lang w:eastAsia="en-US"/>
        </w:rPr>
        <w:t>tor. La nivelul teritoriului GAL, di</w:t>
      </w:r>
      <w:r w:rsidRPr="006F5634">
        <w:rPr>
          <w:rFonts w:ascii="Trebuchet MS" w:eastAsia="Calibri" w:hAnsi="Trebuchet MS"/>
          <w:noProof/>
          <w:sz w:val="21"/>
          <w:szCs w:val="21"/>
          <w:lang w:eastAsia="en-US"/>
        </w:rPr>
        <w:t xml:space="preserve">ntre culturile agricole, predominante sunt porumbul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plantele de nutre</w:t>
      </w:r>
      <w:r w:rsidR="00F16A70" w:rsidRPr="006F5634">
        <w:rPr>
          <w:rFonts w:ascii="Trebuchet MS" w:eastAsia="Calibri" w:hAnsi="Trebuchet MS"/>
          <w:noProof/>
          <w:sz w:val="21"/>
          <w:szCs w:val="21"/>
          <w:lang w:eastAsia="en-US"/>
        </w:rPr>
        <w:t>t</w:t>
      </w:r>
      <w:r w:rsidR="00DC5971" w:rsidRPr="006F5634">
        <w:rPr>
          <w:rFonts w:ascii="Trebuchet MS" w:eastAsia="Calibri" w:hAnsi="Trebuchet MS"/>
          <w:noProof/>
          <w:sz w:val="21"/>
          <w:szCs w:val="21"/>
          <w:lang w:eastAsia="en-US"/>
        </w:rPr>
        <w:t>. In zona se practica, de asemenea, culturile de</w:t>
      </w:r>
      <w:r w:rsidRPr="006F5634">
        <w:rPr>
          <w:rFonts w:ascii="Trebuchet MS" w:eastAsia="Calibri" w:hAnsi="Trebuchet MS"/>
          <w:noProof/>
          <w:sz w:val="21"/>
          <w:szCs w:val="21"/>
          <w:lang w:eastAsia="en-US"/>
        </w:rPr>
        <w:t xml:space="preserve"> legume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cartofi. Totodat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cre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terea animalelor permite concentrarea produc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trunderea progresului tehnic, organizarea procesului de produc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asem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tor celui din industrie, folosirea mai uniform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mai deplin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for</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ei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fiind mai pu</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in dependent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nt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de condi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iile naturale. Ca urmare, ea poate contribui la diminuarea varia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iilor produc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iei agricole de la un an la altul. </w:t>
      </w:r>
    </w:p>
    <w:p w14:paraId="0EBB994A" w14:textId="77777777" w:rsidR="00012716" w:rsidRPr="006F5634" w:rsidRDefault="00012716" w:rsidP="00FA7562">
      <w:pPr>
        <w:spacing w:line="276" w:lineRule="auto"/>
        <w:ind w:firstLine="720"/>
        <w:jc w:val="both"/>
        <w:rPr>
          <w:rFonts w:ascii="Trebuchet MS" w:hAnsi="Trebuchet MS"/>
          <w:noProof/>
          <w:sz w:val="21"/>
          <w:szCs w:val="21"/>
        </w:rPr>
      </w:pPr>
      <w:r w:rsidRPr="006F5634">
        <w:rPr>
          <w:rFonts w:ascii="Trebuchet MS" w:hAnsi="Trebuchet MS" w:cs="Arial"/>
          <w:noProof/>
          <w:sz w:val="21"/>
          <w:szCs w:val="21"/>
        </w:rPr>
        <w:t>Ramura de baza a economiei din teritoriul Microregiunea Lunca Argesului Mozaceni este, asadar, agricultura.</w:t>
      </w:r>
      <w:r w:rsidRPr="006F5634">
        <w:rPr>
          <w:rFonts w:ascii="Trebuchet MS" w:hAnsi="Trebuchet MS"/>
          <w:noProof/>
          <w:sz w:val="21"/>
          <w:szCs w:val="21"/>
        </w:rPr>
        <w:t xml:space="preserve"> Suprafata agricola totala din zona GAL este de 66.607 hectare si include in principal terenuri arabile (</w:t>
      </w:r>
      <w:r w:rsidRPr="006F5634">
        <w:rPr>
          <w:rFonts w:ascii="Trebuchet MS" w:hAnsi="Trebuchet MS"/>
          <w:color w:val="000000"/>
          <w:sz w:val="21"/>
          <w:szCs w:val="21"/>
        </w:rPr>
        <w:t>60.364</w:t>
      </w:r>
      <w:r w:rsidRPr="006F5634">
        <w:rPr>
          <w:rFonts w:ascii="Trebuchet MS" w:hAnsi="Trebuchet MS"/>
          <w:color w:val="000000"/>
          <w:sz w:val="21"/>
          <w:szCs w:val="21"/>
          <w:lang w:val="es-ES"/>
        </w:rPr>
        <w:t xml:space="preserve"> </w:t>
      </w:r>
      <w:r w:rsidRPr="006F5634">
        <w:rPr>
          <w:rFonts w:ascii="Trebuchet MS" w:hAnsi="Trebuchet MS"/>
          <w:noProof/>
          <w:sz w:val="21"/>
          <w:szCs w:val="21"/>
        </w:rPr>
        <w:t>ha), precum si pasuni (</w:t>
      </w:r>
      <w:r w:rsidRPr="006F5634">
        <w:rPr>
          <w:rFonts w:ascii="Trebuchet MS" w:hAnsi="Trebuchet MS"/>
          <w:color w:val="000000"/>
          <w:sz w:val="21"/>
          <w:szCs w:val="21"/>
          <w:lang w:val="es-ES"/>
        </w:rPr>
        <w:t>5.435</w:t>
      </w:r>
      <w:r w:rsidRPr="006F5634">
        <w:rPr>
          <w:rFonts w:ascii="Trebuchet MS" w:hAnsi="Trebuchet MS"/>
          <w:noProof/>
          <w:sz w:val="21"/>
          <w:szCs w:val="21"/>
        </w:rPr>
        <w:t xml:space="preserve"> ha), fanete (</w:t>
      </w:r>
      <w:r w:rsidRPr="006F5634">
        <w:rPr>
          <w:rFonts w:ascii="Trebuchet MS" w:hAnsi="Trebuchet MS"/>
          <w:color w:val="000000"/>
          <w:sz w:val="21"/>
          <w:szCs w:val="21"/>
          <w:lang w:val="es-ES"/>
        </w:rPr>
        <w:t>383</w:t>
      </w:r>
      <w:r w:rsidRPr="006F5634">
        <w:rPr>
          <w:rFonts w:ascii="Trebuchet MS" w:hAnsi="Trebuchet MS"/>
          <w:noProof/>
          <w:sz w:val="21"/>
          <w:szCs w:val="21"/>
        </w:rPr>
        <w:t xml:space="preserve"> ha), vii si pepiniere viticole (</w:t>
      </w:r>
      <w:r w:rsidRPr="006F5634">
        <w:rPr>
          <w:rFonts w:ascii="Trebuchet MS" w:hAnsi="Trebuchet MS"/>
          <w:color w:val="000000"/>
          <w:sz w:val="21"/>
          <w:szCs w:val="21"/>
          <w:lang w:val="es-ES"/>
        </w:rPr>
        <w:t>226</w:t>
      </w:r>
      <w:r w:rsidRPr="006F5634">
        <w:rPr>
          <w:rFonts w:ascii="Trebuchet MS" w:hAnsi="Trebuchet MS"/>
          <w:noProof/>
          <w:sz w:val="21"/>
          <w:szCs w:val="21"/>
        </w:rPr>
        <w:t xml:space="preserve"> ha), livezi si pepiniere pomicole (</w:t>
      </w:r>
      <w:r w:rsidRPr="006F5634">
        <w:rPr>
          <w:rFonts w:ascii="Trebuchet MS" w:hAnsi="Trebuchet MS"/>
          <w:color w:val="000000"/>
          <w:sz w:val="21"/>
          <w:szCs w:val="21"/>
          <w:lang w:val="es-ES"/>
        </w:rPr>
        <w:t>199</w:t>
      </w:r>
      <w:r w:rsidRPr="006F5634">
        <w:rPr>
          <w:rFonts w:ascii="Trebuchet MS" w:hAnsi="Trebuchet MS"/>
          <w:noProof/>
          <w:sz w:val="21"/>
          <w:szCs w:val="21"/>
        </w:rPr>
        <w:t xml:space="preserve"> ha), confom datelor INS 2014. Conditiile geografice si climaterice favorabile zonei au determinat locuitorii sa practice o serie de activitati de cultivare a plantelor si crestere a animalelor. Desi potentialul agricol al zonei este unul ridicat, n</w:t>
      </w:r>
      <w:r w:rsidRPr="006F5634">
        <w:rPr>
          <w:rFonts w:ascii="Trebuchet MS" w:eastAsia="Calibri" w:hAnsi="Trebuchet MS" w:cs="Trebuchet MS"/>
          <w:noProof/>
          <w:color w:val="000000"/>
          <w:sz w:val="21"/>
          <w:szCs w:val="21"/>
        </w:rPr>
        <w:t xml:space="preserve">ivelul tehnic de dotare existent in agricultura nu este adaptat conditiilor de productie, capitalul fizic din agricultura fiind caracterizat printr-un grad ridicat de uzura, atat fizica cat si morala. De asemenea, unitatile de procesare din zona GAL sunt neperformante, insuficient dezvoltate si dotate necorespunzator. O alta caracteristica a zonei </w:t>
      </w:r>
      <w:r w:rsidRPr="006F5634">
        <w:rPr>
          <w:rFonts w:ascii="Trebuchet MS" w:hAnsi="Trebuchet MS" w:cs="Arial"/>
          <w:noProof/>
          <w:sz w:val="21"/>
          <w:szCs w:val="21"/>
        </w:rPr>
        <w:lastRenderedPageBreak/>
        <w:t>Microregiunea Lunca Argesului Mozaceni</w:t>
      </w:r>
      <w:r w:rsidRPr="006F5634">
        <w:rPr>
          <w:rFonts w:ascii="Trebuchet MS" w:eastAsia="Calibri" w:hAnsi="Trebuchet MS" w:cs="Trebuchet MS"/>
          <w:noProof/>
          <w:color w:val="000000"/>
          <w:sz w:val="21"/>
          <w:szCs w:val="21"/>
        </w:rPr>
        <w:t xml:space="preserve"> o reprezinta fenomenul tot mai accentuat al imbatranirii sefilor exploatatiilor agricole, in acest sens fiind necesare a se realiza investitii care sa stimuleze implicarea tinerilor in activitatile agricole si care, totodata, sa transforme fermele conduse de tineri in exploatatii agricole viabile. De asemenea, nivelul de pregatire a persoanelor angajate in sectoarele agricol, alimentar si silvic, a gestionarilor de paduri </w:t>
      </w:r>
      <w:r w:rsidRPr="006F5634">
        <w:rPr>
          <w:rFonts w:ascii="Trebuchet MS" w:eastAsia="Calibri" w:hAnsi="Trebuchet MS" w:cs="Trebuchet MS"/>
          <w:bCs/>
          <w:noProof/>
          <w:color w:val="000000"/>
          <w:sz w:val="21"/>
          <w:szCs w:val="21"/>
        </w:rPr>
        <w:t>si a persoanelor angajate in cadrul agentilor economici IMM-uri din zona rurala</w:t>
      </w:r>
      <w:r w:rsidRPr="006F5634">
        <w:rPr>
          <w:rFonts w:ascii="Trebuchet MS" w:eastAsia="Calibri" w:hAnsi="Trebuchet MS" w:cs="Trebuchet MS"/>
          <w:noProof/>
          <w:color w:val="000000"/>
          <w:sz w:val="21"/>
          <w:szCs w:val="21"/>
        </w:rPr>
        <w:t xml:space="preserve"> este unul redus.</w:t>
      </w:r>
    </w:p>
    <w:p w14:paraId="4DF46281" w14:textId="77777777" w:rsidR="00012716" w:rsidRPr="006F5634" w:rsidRDefault="00012716" w:rsidP="00FA7562">
      <w:pPr>
        <w:spacing w:line="276" w:lineRule="auto"/>
        <w:ind w:firstLine="720"/>
        <w:jc w:val="both"/>
        <w:rPr>
          <w:rFonts w:ascii="Trebuchet MS" w:hAnsi="Trebuchet MS"/>
          <w:noProof/>
          <w:sz w:val="21"/>
          <w:szCs w:val="21"/>
        </w:rPr>
      </w:pPr>
      <w:r w:rsidRPr="006F5634">
        <w:rPr>
          <w:rFonts w:ascii="Trebuchet MS" w:eastAsia="Calibri" w:hAnsi="Trebuchet MS" w:cs="Trebuchet MS"/>
          <w:noProof/>
          <w:color w:val="000000"/>
          <w:sz w:val="21"/>
          <w:szCs w:val="21"/>
        </w:rPr>
        <w:t xml:space="preserve">Totodata, activitatile non-agricole din zona Microregiunea Lunca Argesului Mozaceni (industrie, comert, servicii, activitati mestesugaresti etc)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micro-intreprinderilor si </w:t>
      </w:r>
      <w:r w:rsidRPr="006F5634">
        <w:rPr>
          <w:rFonts w:ascii="Trebuchet MS" w:eastAsia="Calibri" w:hAnsi="Trebuchet MS" w:cs="Trebuchet MS"/>
          <w:noProof/>
          <w:sz w:val="21"/>
          <w:szCs w:val="21"/>
        </w:rPr>
        <w:t>intreprinderilor mici</w:t>
      </w:r>
      <w:r w:rsidRPr="006F5634">
        <w:rPr>
          <w:rFonts w:ascii="Trebuchet MS" w:eastAsia="Calibri" w:hAnsi="Trebuchet MS" w:cs="Trebuchet MS"/>
          <w:noProof/>
          <w:color w:val="FF0000"/>
          <w:sz w:val="21"/>
          <w:szCs w:val="21"/>
        </w:rPr>
        <w:t xml:space="preserve"> </w:t>
      </w:r>
      <w:r w:rsidRPr="006F5634">
        <w:rPr>
          <w:rFonts w:ascii="Trebuchet MS" w:eastAsia="Calibri" w:hAnsi="Trebuchet MS" w:cs="Trebuchet MS"/>
          <w:noProof/>
          <w:color w:val="000000"/>
          <w:sz w:val="21"/>
          <w:szCs w:val="21"/>
        </w:rPr>
        <w:t>reprezinta, in cazul de fata, sursa cea mai semnificativa de creare de locuri de munca/obtinere de venituri in zona Microregiunea Lunca Argesului Mozaceni.</w:t>
      </w:r>
    </w:p>
    <w:p w14:paraId="3373D8AA" w14:textId="77777777" w:rsidR="00CF2D09" w:rsidRPr="006F5634" w:rsidRDefault="00CF2D09" w:rsidP="00FA7562">
      <w:pPr>
        <w:spacing w:line="276" w:lineRule="auto"/>
        <w:ind w:firstLine="708"/>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Caracteristicile infrasctructurii</w:t>
      </w:r>
      <w:r w:rsidR="00012716" w:rsidRPr="006F5634">
        <w:rPr>
          <w:rFonts w:ascii="Trebuchet MS" w:eastAsia="Calibri" w:hAnsi="Trebuchet MS"/>
          <w:b/>
          <w:noProof/>
          <w:sz w:val="21"/>
          <w:szCs w:val="21"/>
          <w:u w:val="single"/>
          <w:lang w:eastAsia="en-US"/>
        </w:rPr>
        <w:t xml:space="preserve"> de baza,</w:t>
      </w:r>
      <w:r w:rsidRPr="006F5634">
        <w:rPr>
          <w:rFonts w:ascii="Trebuchet MS" w:eastAsia="Calibri" w:hAnsi="Trebuchet MS"/>
          <w:b/>
          <w:noProof/>
          <w:sz w:val="21"/>
          <w:szCs w:val="21"/>
          <w:u w:val="single"/>
          <w:lang w:eastAsia="en-US"/>
        </w:rPr>
        <w:t xml:space="preserve"> sociale </w:t>
      </w:r>
      <w:r w:rsidR="00F16A70" w:rsidRPr="006F5634">
        <w:rPr>
          <w:rFonts w:ascii="Trebuchet MS" w:eastAsia="Calibri" w:hAnsi="Trebuchet MS"/>
          <w:b/>
          <w:noProof/>
          <w:sz w:val="21"/>
          <w:szCs w:val="21"/>
          <w:u w:val="single"/>
          <w:lang w:eastAsia="en-US"/>
        </w:rPr>
        <w:t>s</w:t>
      </w:r>
      <w:r w:rsidRPr="006F5634">
        <w:rPr>
          <w:rFonts w:ascii="Trebuchet MS" w:eastAsia="Calibri" w:hAnsi="Trebuchet MS"/>
          <w:b/>
          <w:noProof/>
          <w:sz w:val="21"/>
          <w:szCs w:val="21"/>
          <w:u w:val="single"/>
          <w:lang w:eastAsia="en-US"/>
        </w:rPr>
        <w:t>i educa</w:t>
      </w:r>
      <w:r w:rsidR="00F16A70" w:rsidRPr="006F5634">
        <w:rPr>
          <w:rFonts w:ascii="Trebuchet MS" w:eastAsia="Calibri" w:hAnsi="Trebuchet MS"/>
          <w:b/>
          <w:noProof/>
          <w:sz w:val="21"/>
          <w:szCs w:val="21"/>
          <w:u w:val="single"/>
          <w:lang w:eastAsia="en-US"/>
        </w:rPr>
        <w:t>t</w:t>
      </w:r>
      <w:r w:rsidRPr="006F5634">
        <w:rPr>
          <w:rFonts w:ascii="Trebuchet MS" w:eastAsia="Calibri" w:hAnsi="Trebuchet MS"/>
          <w:b/>
          <w:noProof/>
          <w:sz w:val="21"/>
          <w:szCs w:val="21"/>
          <w:u w:val="single"/>
          <w:lang w:eastAsia="en-US"/>
        </w:rPr>
        <w:t>ionale</w:t>
      </w:r>
    </w:p>
    <w:p w14:paraId="7E4BB783" w14:textId="77777777" w:rsidR="006C3B1B" w:rsidRPr="006F5634" w:rsidRDefault="00012716" w:rsidP="00FA7562">
      <w:pPr>
        <w:spacing w:line="276" w:lineRule="auto"/>
        <w:ind w:firstLine="708"/>
        <w:contextualSpacing/>
        <w:jc w:val="both"/>
        <w:rPr>
          <w:rFonts w:ascii="Trebuchet MS" w:eastAsia="Calibri" w:hAnsi="Trebuchet MS" w:cs="Trebuchet MS"/>
          <w:noProof/>
          <w:color w:val="000000"/>
          <w:sz w:val="21"/>
          <w:szCs w:val="21"/>
        </w:rPr>
      </w:pPr>
      <w:r w:rsidRPr="006F5634">
        <w:rPr>
          <w:rFonts w:ascii="Trebuchet MS" w:hAnsi="Trebuchet MS"/>
          <w:noProof/>
          <w:sz w:val="21"/>
          <w:szCs w:val="21"/>
        </w:rPr>
        <w:t xml:space="preserve">La nivelul teritoriului </w:t>
      </w:r>
      <w:r w:rsidRPr="006F5634">
        <w:rPr>
          <w:rFonts w:ascii="Trebuchet MS" w:eastAsia="Calibri" w:hAnsi="Trebuchet MS" w:cs="Trebuchet MS"/>
          <w:noProof/>
          <w:color w:val="000000"/>
          <w:sz w:val="21"/>
          <w:szCs w:val="21"/>
        </w:rPr>
        <w:t>Microregiunea Lunca Argesului Mozaceni</w:t>
      </w:r>
      <w:r w:rsidR="00083F1F" w:rsidRPr="006F5634">
        <w:rPr>
          <w:rFonts w:ascii="Trebuchet MS" w:eastAsia="Calibri" w:hAnsi="Trebuchet MS" w:cs="Trebuchet MS"/>
          <w:noProof/>
          <w:color w:val="000000"/>
          <w:sz w:val="21"/>
          <w:szCs w:val="21"/>
        </w:rPr>
        <w:t>,</w:t>
      </w:r>
      <w:r w:rsidRPr="006F5634">
        <w:rPr>
          <w:rFonts w:ascii="Trebuchet MS" w:hAnsi="Trebuchet MS"/>
          <w:noProof/>
          <w:sz w:val="21"/>
          <w:szCs w:val="21"/>
        </w:rPr>
        <w:t xml:space="preserve"> infrastructura de baza este slab dezvoltata si necesita imbunatatiri care sa asigure un nivel de trai corespunzator in randul comunitatii locale. </w:t>
      </w:r>
      <w:r w:rsidRPr="006F5634">
        <w:rPr>
          <w:rFonts w:ascii="Trebuchet MS" w:eastAsia="Calibri" w:hAnsi="Trebuchet MS" w:cs="Trebuchet MS"/>
          <w:noProof/>
          <w:color w:val="000000"/>
          <w:sz w:val="21"/>
          <w:szCs w:val="21"/>
        </w:rPr>
        <w:t>De asemenea, infrastructura sociala este insuficient dezvoltat</w:t>
      </w:r>
      <w:r w:rsidRPr="006F5634">
        <w:rPr>
          <w:rFonts w:ascii="Trebuchet MS" w:eastAsia="Calibri" w:hAnsi="Trebuchet MS" w:cs="Trebuchet MS"/>
          <w:noProof/>
          <w:sz w:val="21"/>
          <w:szCs w:val="21"/>
        </w:rPr>
        <w:t xml:space="preserve">a si nu are capacitatea de a sustine un standard de viata satisfacator. </w:t>
      </w:r>
      <w:r w:rsidRPr="006F5634">
        <w:rPr>
          <w:rFonts w:ascii="Trebuchet MS" w:eastAsia="Calibri" w:hAnsi="Trebuchet MS" w:cs="Trebuchet MS"/>
          <w:noProof/>
          <w:color w:val="000000"/>
          <w:sz w:val="21"/>
          <w:szCs w:val="21"/>
        </w:rPr>
        <w:t xml:space="preserve">Centrele sociale de pe teritoriul GAL prezinta un deficit substantial, diferentele dintre rural si urban fiind multiple si avand ca numitor comun atat lipsurile materiale ale familiei cat si accesul precar la servicii sociale. </w:t>
      </w:r>
      <w:r w:rsidRPr="006F5634">
        <w:rPr>
          <w:rFonts w:ascii="Trebuchet MS" w:hAnsi="Trebuchet MS"/>
          <w:noProof/>
          <w:sz w:val="21"/>
          <w:szCs w:val="21"/>
        </w:rPr>
        <w:t xml:space="preserve">In ceea ce priveste infrastructura medicala si medico-sociala, unitatile medicale din zona GAL </w:t>
      </w:r>
      <w:r w:rsidR="00CB3563" w:rsidRPr="006F5634">
        <w:rPr>
          <w:rFonts w:ascii="Trebuchet MS" w:eastAsia="Calibri" w:hAnsi="Trebuchet MS"/>
          <w:noProof/>
          <w:sz w:val="21"/>
          <w:szCs w:val="21"/>
          <w:lang w:eastAsia="en-US"/>
        </w:rPr>
        <w:t>Microregiunea Lunca Argesului Mozaceni</w:t>
      </w:r>
      <w:r w:rsidRPr="006F5634">
        <w:rPr>
          <w:rFonts w:ascii="Trebuchet MS" w:hAnsi="Trebuchet MS"/>
          <w:noProof/>
          <w:sz w:val="21"/>
          <w:szCs w:val="21"/>
        </w:rPr>
        <w:t xml:space="preserve"> sunt dotate insuficient raportat la nevoile locuitorilor din teritoriu. </w:t>
      </w:r>
      <w:r w:rsidRPr="006F5634">
        <w:rPr>
          <w:rFonts w:ascii="Trebuchet MS" w:eastAsia="Calibri" w:hAnsi="Trebuchet MS" w:cs="Trebuchet MS"/>
          <w:noProof/>
          <w:color w:val="000000"/>
          <w:sz w:val="21"/>
          <w:szCs w:val="21"/>
        </w:rPr>
        <w:t xml:space="preserve">Referitor la infrastructura educationala, </w:t>
      </w:r>
      <w:r w:rsidRPr="006F5634">
        <w:rPr>
          <w:rFonts w:ascii="Trebuchet MS" w:hAnsi="Trebuchet MS"/>
          <w:noProof/>
          <w:sz w:val="21"/>
          <w:szCs w:val="21"/>
        </w:rPr>
        <w:t>desi se poate afirma ca numarul de scoli satisfac nevoile zonei, calitatea educatiei este redusa, pe de o parte din cauza slabei dotari a infrastructurii educationale, iar pe de alta parte, din cauza nivelului de pregatire al profesorilor.</w:t>
      </w:r>
    </w:p>
    <w:p w14:paraId="39CC20EA" w14:textId="77777777" w:rsidR="00CF2D09" w:rsidRPr="006F5634" w:rsidRDefault="00CF2D09" w:rsidP="00FA7562">
      <w:pPr>
        <w:spacing w:line="276" w:lineRule="auto"/>
        <w:ind w:firstLine="708"/>
        <w:contextualSpacing/>
        <w:jc w:val="both"/>
        <w:rPr>
          <w:rFonts w:ascii="Trebuchet MS" w:eastAsia="Calibri" w:hAnsi="Trebuchet MS" w:cs="Trebuchet MS"/>
          <w:noProof/>
          <w:color w:val="000000"/>
          <w:sz w:val="21"/>
          <w:szCs w:val="21"/>
        </w:rPr>
      </w:pPr>
      <w:r w:rsidRPr="006F5634">
        <w:rPr>
          <w:rFonts w:ascii="Trebuchet MS" w:eastAsia="Calibri" w:hAnsi="Trebuchet MS"/>
          <w:noProof/>
          <w:sz w:val="21"/>
          <w:szCs w:val="21"/>
          <w:lang w:eastAsia="en-US"/>
        </w:rPr>
        <w:t xml:space="preserve">Pe </w:t>
      </w:r>
      <w:r w:rsidR="00353CFB" w:rsidRPr="006F5634">
        <w:rPr>
          <w:rFonts w:ascii="Trebuchet MS" w:eastAsia="Calibri" w:hAnsi="Trebuchet MS"/>
          <w:noProof/>
          <w:sz w:val="21"/>
          <w:szCs w:val="21"/>
          <w:lang w:eastAsia="en-US"/>
        </w:rPr>
        <w:t>teritoriul</w:t>
      </w:r>
      <w:r w:rsidRPr="006F5634">
        <w:rPr>
          <w:rFonts w:ascii="Trebuchet MS" w:eastAsia="Calibri" w:hAnsi="Trebuchet MS"/>
          <w:noProof/>
          <w:sz w:val="21"/>
          <w:szCs w:val="21"/>
          <w:lang w:eastAsia="en-US"/>
        </w:rPr>
        <w:t xml:space="preserve">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un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 de </w:t>
      </w:r>
      <w:r w:rsidR="00563E5E" w:rsidRPr="006F5634">
        <w:rPr>
          <w:rFonts w:ascii="Trebuchet MS" w:eastAsia="Calibri" w:hAnsi="Trebuchet MS"/>
          <w:noProof/>
          <w:sz w:val="21"/>
          <w:szCs w:val="21"/>
          <w:lang w:eastAsia="en-US"/>
        </w:rPr>
        <w:t>71</w:t>
      </w:r>
      <w:r w:rsidRPr="006F5634">
        <w:rPr>
          <w:rFonts w:ascii="Trebuchet MS" w:eastAsia="Calibri" w:hAnsi="Trebuchet MS"/>
          <w:noProof/>
          <w:sz w:val="21"/>
          <w:szCs w:val="21"/>
          <w:lang w:eastAsia="en-US"/>
        </w:rPr>
        <w:t xml:space="preserve"> de </w:t>
      </w:r>
      <w:r w:rsidR="006C3B1B" w:rsidRPr="006F5634">
        <w:rPr>
          <w:rFonts w:ascii="Trebuchet MS" w:eastAsia="Calibri" w:hAnsi="Trebuchet MS"/>
          <w:noProof/>
          <w:sz w:val="21"/>
          <w:szCs w:val="21"/>
          <w:lang w:eastAsia="en-US"/>
        </w:rPr>
        <w:t>unitati educationale</w:t>
      </w:r>
      <w:r w:rsidRPr="006F5634">
        <w:rPr>
          <w:rFonts w:ascii="Trebuchet MS" w:eastAsia="Calibri" w:hAnsi="Trebuchet MS"/>
          <w:noProof/>
          <w:sz w:val="21"/>
          <w:szCs w:val="21"/>
          <w:lang w:eastAsia="en-US"/>
        </w:rPr>
        <w:t>, dintre care 3</w:t>
      </w:r>
      <w:r w:rsidR="00563E5E" w:rsidRPr="006F5634">
        <w:rPr>
          <w:rFonts w:ascii="Trebuchet MS" w:eastAsia="Calibri" w:hAnsi="Trebuchet MS"/>
          <w:noProof/>
          <w:sz w:val="21"/>
          <w:szCs w:val="21"/>
          <w:lang w:eastAsia="en-US"/>
        </w:rPr>
        <w:t>2 gr</w:t>
      </w:r>
      <w:r w:rsidR="00F16A70" w:rsidRPr="006F5634">
        <w:rPr>
          <w:rFonts w:ascii="Trebuchet MS" w:eastAsia="Calibri" w:hAnsi="Trebuchet MS"/>
          <w:noProof/>
          <w:sz w:val="21"/>
          <w:szCs w:val="21"/>
          <w:lang w:eastAsia="en-US"/>
        </w:rPr>
        <w:t>a</w:t>
      </w:r>
      <w:r w:rsidR="00563E5E" w:rsidRPr="006F5634">
        <w:rPr>
          <w:rFonts w:ascii="Trebuchet MS" w:eastAsia="Calibri" w:hAnsi="Trebuchet MS"/>
          <w:noProof/>
          <w:sz w:val="21"/>
          <w:szCs w:val="21"/>
          <w:lang w:eastAsia="en-US"/>
        </w:rPr>
        <w:t>dini</w:t>
      </w:r>
      <w:r w:rsidR="00F16A70" w:rsidRPr="006F5634">
        <w:rPr>
          <w:rFonts w:ascii="Trebuchet MS" w:eastAsia="Calibri" w:hAnsi="Trebuchet MS"/>
          <w:noProof/>
          <w:sz w:val="21"/>
          <w:szCs w:val="21"/>
          <w:lang w:eastAsia="en-US"/>
        </w:rPr>
        <w:t>t</w:t>
      </w:r>
      <w:r w:rsidR="00563E5E" w:rsidRPr="006F5634">
        <w:rPr>
          <w:rFonts w:ascii="Trebuchet MS" w:eastAsia="Calibri" w:hAnsi="Trebuchet MS"/>
          <w:noProof/>
          <w:sz w:val="21"/>
          <w:szCs w:val="21"/>
          <w:lang w:eastAsia="en-US"/>
        </w:rPr>
        <w:t>e, 38</w:t>
      </w:r>
      <w:r w:rsidRPr="006F5634">
        <w:rPr>
          <w:rFonts w:ascii="Trebuchet MS" w:eastAsia="Calibri" w:hAnsi="Trebuchet MS"/>
          <w:noProof/>
          <w:sz w:val="21"/>
          <w:szCs w:val="21"/>
          <w:lang w:eastAsia="en-US"/>
        </w:rPr>
        <w:t xml:space="preserve"> 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colare</w:t>
      </w:r>
      <w:r w:rsidR="00563E5E" w:rsidRPr="006F5634">
        <w:rPr>
          <w:rFonts w:ascii="Trebuchet MS" w:eastAsia="Calibri" w:hAnsi="Trebuchet MS"/>
          <w:noProof/>
          <w:sz w:val="21"/>
          <w:szCs w:val="21"/>
          <w:lang w:eastAsia="en-US"/>
        </w:rPr>
        <w:t xml:space="preserve"> primare</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gimnaziale,</w:t>
      </w:r>
      <w:r w:rsidR="00563E5E" w:rsidRPr="006F5634">
        <w:rPr>
          <w:rFonts w:ascii="Trebuchet MS" w:eastAsia="Calibri" w:hAnsi="Trebuchet MS"/>
          <w:noProof/>
          <w:sz w:val="21"/>
          <w:szCs w:val="21"/>
          <w:lang w:eastAsia="en-US"/>
        </w:rPr>
        <w:t xml:space="preserve"> precum si</w:t>
      </w:r>
      <w:r w:rsidRPr="006F5634">
        <w:rPr>
          <w:rFonts w:ascii="Trebuchet MS" w:eastAsia="Calibri" w:hAnsi="Trebuchet MS"/>
          <w:noProof/>
          <w:sz w:val="21"/>
          <w:szCs w:val="21"/>
          <w:lang w:eastAsia="en-US"/>
        </w:rPr>
        <w:t xml:space="preserve"> 1 unitate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colar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liceal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DD2BF4" w:rsidRPr="006F5634">
        <w:rPr>
          <w:rFonts w:ascii="Trebuchet MS" w:eastAsia="Calibri" w:hAnsi="Trebuchet MS"/>
          <w:noProof/>
          <w:sz w:val="21"/>
          <w:szCs w:val="21"/>
          <w:lang w:eastAsia="en-US"/>
        </w:rPr>
        <w:t>Totodata, la nivelul teritoriului mai functioneaza 20 de unitati spitalicesti in care isi desfasoara activitatea 18 medici de diverse specializari, 9 cabinete stomatologice, 15 terenuri de sport, 2 sali de sport  si 14 camine culturale/cinematografe.</w:t>
      </w:r>
    </w:p>
    <w:p w14:paraId="67178274" w14:textId="77777777" w:rsidR="006C3B1B" w:rsidRPr="006F5634" w:rsidRDefault="006C3B1B" w:rsidP="00FA7562">
      <w:pPr>
        <w:spacing w:line="276" w:lineRule="auto"/>
        <w:ind w:firstLine="720"/>
        <w:contextualSpacing/>
        <w:jc w:val="both"/>
        <w:rPr>
          <w:rFonts w:ascii="Trebuchet MS" w:hAnsi="Trebuchet MS"/>
          <w:noProof/>
          <w:sz w:val="21"/>
          <w:szCs w:val="21"/>
        </w:rPr>
      </w:pPr>
      <w:r w:rsidRPr="006F5634">
        <w:rPr>
          <w:rFonts w:ascii="Trebuchet MS" w:eastAsia="Calibri" w:hAnsi="Trebuchet MS" w:cs="Trebuchet MS"/>
          <w:noProof/>
          <w:color w:val="000000"/>
          <w:sz w:val="21"/>
          <w:szCs w:val="21"/>
        </w:rPr>
        <w:t xml:space="preserve">Prin urmare, infrastructura locala (educationala, sociala, medico-sociala etc), dar si serviciile de baza pentru populatie sunt slab dezvoltate si nu satisfac nevoile comunitatii rurale. </w:t>
      </w:r>
      <w:r w:rsidRPr="006F5634">
        <w:rPr>
          <w:rFonts w:ascii="Trebuchet MS" w:hAnsi="Trebuchet MS"/>
          <w:noProof/>
          <w:sz w:val="21"/>
          <w:szCs w:val="21"/>
        </w:rPr>
        <w:t xml:space="preserve">In ceea ce priveste institutiile locale, la nivelul teritoriului acoperit de GAL </w:t>
      </w:r>
      <w:r w:rsidRPr="006F5634">
        <w:rPr>
          <w:rFonts w:ascii="Trebuchet MS" w:eastAsia="Calibri" w:hAnsi="Trebuchet MS"/>
          <w:noProof/>
          <w:sz w:val="21"/>
          <w:szCs w:val="21"/>
          <w:lang w:eastAsia="en-US"/>
        </w:rPr>
        <w:t xml:space="preserve">Microregiunea Lunca Argesului Mozaceni </w:t>
      </w:r>
      <w:r w:rsidRPr="006F5634">
        <w:rPr>
          <w:rFonts w:ascii="Trebuchet MS" w:hAnsi="Trebuchet MS"/>
          <w:noProof/>
          <w:sz w:val="21"/>
          <w:szCs w:val="21"/>
        </w:rPr>
        <w:t>activitatile comunitatilor sunt coordonate de autoritatile administratiilor publice locale, respectiv primariile si consiliile locale, acestea fiind responsabile cu derularea corespunzatoare a activitatilor adiministrative si sociale in comunitate.</w:t>
      </w:r>
    </w:p>
    <w:p w14:paraId="0BF486FE" w14:textId="77777777" w:rsidR="006C3B1B" w:rsidRPr="006F5634" w:rsidRDefault="006C3B1B" w:rsidP="00FA7562">
      <w:pPr>
        <w:spacing w:line="276" w:lineRule="auto"/>
        <w:ind w:firstLine="720"/>
        <w:contextualSpacing/>
        <w:jc w:val="both"/>
        <w:rPr>
          <w:rFonts w:ascii="Trebuchet MS" w:hAnsi="Trebuchet MS"/>
          <w:noProof/>
          <w:sz w:val="21"/>
          <w:szCs w:val="21"/>
        </w:rPr>
      </w:pPr>
    </w:p>
    <w:p w14:paraId="3EEB7280" w14:textId="77777777" w:rsidR="006C3B1B" w:rsidRPr="006F5634" w:rsidRDefault="006C3B1B" w:rsidP="00FA7562">
      <w:pPr>
        <w:spacing w:line="276" w:lineRule="auto"/>
        <w:ind w:firstLine="720"/>
        <w:contextualSpacing/>
        <w:jc w:val="both"/>
        <w:rPr>
          <w:rFonts w:ascii="Trebuchet MS" w:hAnsi="Trebuchet MS"/>
          <w:noProof/>
          <w:sz w:val="21"/>
          <w:szCs w:val="21"/>
        </w:rPr>
      </w:pPr>
    </w:p>
    <w:p w14:paraId="69946320" w14:textId="77777777" w:rsidR="00CF2D09" w:rsidRPr="006F5634" w:rsidRDefault="00CF2D09" w:rsidP="00FA7562">
      <w:pPr>
        <w:spacing w:line="276" w:lineRule="auto"/>
        <w:ind w:firstLine="708"/>
        <w:contextualSpacing/>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Caracteristicile patrimoniului de mediu</w:t>
      </w:r>
    </w:p>
    <w:p w14:paraId="7CABBF87" w14:textId="77777777"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Re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eaua de arii protejate de pe teritoriul Microregiunea Lunga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este format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dintr-un singur </w:t>
      </w:r>
      <w:r w:rsidRPr="006F5634">
        <w:rPr>
          <w:rFonts w:ascii="Trebuchet MS" w:eastAsia="Calibri" w:hAnsi="Trebuchet MS"/>
          <w:i/>
          <w:noProof/>
          <w:sz w:val="21"/>
          <w:szCs w:val="21"/>
          <w:lang w:eastAsia="en-US"/>
        </w:rPr>
        <w:t>monument al naturii</w:t>
      </w:r>
      <w:r w:rsidRPr="006F5634">
        <w:rPr>
          <w:rFonts w:ascii="Trebuchet MS" w:eastAsia="Calibri" w:hAnsi="Trebuchet MS"/>
          <w:noProof/>
          <w:sz w:val="21"/>
          <w:szCs w:val="21"/>
          <w:lang w:eastAsia="en-US"/>
        </w:rPr>
        <w:t xml:space="preserve"> (arie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protejat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datorit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valorii ecologice,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ifice, peisagistice etc pe care aceasta o are), anume rezerva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“Poiana cu narcise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din comuna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situat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lunca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ului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mbovnic. Aceasta reprezint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 relicv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 cuaternar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 fost declarat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rezerva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la 24 iunie 1966, fiind ocrotit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pentru importan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ific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deosebit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speciei (Narcissus poeticus, subspecia Radiiflorus), dar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pentru valoarea peisagistic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covorului cu narcise. Din punct de </w:t>
      </w:r>
      <w:r w:rsidRPr="006F5634">
        <w:rPr>
          <w:rFonts w:ascii="Trebuchet MS" w:eastAsia="Calibri" w:hAnsi="Trebuchet MS"/>
          <w:noProof/>
          <w:sz w:val="21"/>
          <w:szCs w:val="21"/>
          <w:lang w:eastAsia="en-US"/>
        </w:rPr>
        <w:lastRenderedPageBreak/>
        <w:t>vedere al protec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biodiversit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ii, “Poiana cu narcise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este parte integrant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re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elei ecologice europene Natura 2000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Rom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nia. De asemenea, lacurile din zon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nu sunt de neglijat, av</w:t>
      </w:r>
      <w:r w:rsidR="00C84EF1" w:rsidRPr="006F5634">
        <w:rPr>
          <w:rFonts w:ascii="Trebuchet MS" w:eastAsia="Calibri" w:hAnsi="Trebuchet MS"/>
          <w:noProof/>
          <w:sz w:val="21"/>
          <w:szCs w:val="21"/>
          <w:lang w:eastAsia="en-US"/>
        </w:rPr>
        <w:t>a</w:t>
      </w:r>
      <w:r w:rsidR="006C3B1B" w:rsidRPr="006F5634">
        <w:rPr>
          <w:rFonts w:ascii="Trebuchet MS" w:eastAsia="Calibri" w:hAnsi="Trebuchet MS"/>
          <w:noProof/>
          <w:sz w:val="21"/>
          <w:szCs w:val="21"/>
          <w:lang w:eastAsia="en-US"/>
        </w:rPr>
        <w:t>nd un potential t</w:t>
      </w:r>
      <w:r w:rsidRPr="006F5634">
        <w:rPr>
          <w:rFonts w:ascii="Trebuchet MS" w:eastAsia="Calibri" w:hAnsi="Trebuchet MS"/>
          <w:noProof/>
          <w:sz w:val="21"/>
          <w:szCs w:val="21"/>
          <w:lang w:eastAsia="en-US"/>
        </w:rPr>
        <w:t>uristic important dac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ar fi puse in valoare: comuna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 Lacul Mozacu; comuna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 Barajul Nigri</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oara; comuna Teiu –Lacul Mavexim; comuna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 Balta Fitofag.</w:t>
      </w:r>
    </w:p>
    <w:p w14:paraId="63DF9660" w14:textId="77777777" w:rsidR="00CF2D09" w:rsidRPr="006F5634" w:rsidRDefault="00CF2D09" w:rsidP="00FA7562">
      <w:pPr>
        <w:spacing w:line="276" w:lineRule="auto"/>
        <w:ind w:firstLine="708"/>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 xml:space="preserve">Caracteristicile patrimoniului arhitectural </w:t>
      </w:r>
      <w:r w:rsidR="00F16A70" w:rsidRPr="006F5634">
        <w:rPr>
          <w:rFonts w:ascii="Trebuchet MS" w:eastAsia="Calibri" w:hAnsi="Trebuchet MS"/>
          <w:b/>
          <w:noProof/>
          <w:sz w:val="21"/>
          <w:szCs w:val="21"/>
          <w:u w:val="single"/>
          <w:lang w:eastAsia="en-US"/>
        </w:rPr>
        <w:t>s</w:t>
      </w:r>
      <w:r w:rsidRPr="006F5634">
        <w:rPr>
          <w:rFonts w:ascii="Trebuchet MS" w:eastAsia="Calibri" w:hAnsi="Trebuchet MS"/>
          <w:b/>
          <w:noProof/>
          <w:sz w:val="21"/>
          <w:szCs w:val="21"/>
          <w:u w:val="single"/>
          <w:lang w:eastAsia="en-US"/>
        </w:rPr>
        <w:t>i cultural</w:t>
      </w:r>
    </w:p>
    <w:p w14:paraId="1398D64A" w14:textId="77777777"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rul obiectivelor de patrimoniu cultural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arhitectural din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este semnificativ. Printre acestea, se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Ansamblul feudal Glavacioc din comuna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tefan cel Mare, cuprinz</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nd 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stirea Glavacioc (1441), aflata la 64 km sud-est de municipiul Pite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t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chiliile (sec. XVI), cl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dirile monastic (1841-1842), turnul cu clopotni</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(mijlocul sec. XVI, ref</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cut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anul 1829)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zidul de incint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(sec. XIV, XV, ref</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cut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sec. XIX). Alte dou</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obiective importante se afl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comuna Izvoru: o biseric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 hramul Sf. Nicolae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conacul Petricari Davila (1924-1927), construit de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tre generalul Ioan Petricari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so</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sa, Elena. Alte obiective care definesc identitatea local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acestei regiuni sunt: Biserica cu hramul Sf Nicolae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satul Palanga 1836-1843 (comuna Pope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 bisericile cu hramul Adormirea Maicii Domnului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satele Deagu de Sus 1765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Recea 1805, cu pictura mural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 1806 (comuna Recea), biserica cu hramul Adormirea Maicii Domnului construit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1910, dup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planurile arhitectului N. Teoharescu din satul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erb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 (comuna Rociu), Bisericile cu hramurile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l</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area Domnului din 1753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Sf Cuvioas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Parascheva din 1840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satele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le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respectiv Str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mbeni (comuna Suseni).</w:t>
      </w:r>
    </w:p>
    <w:p w14:paraId="6961A08F" w14:textId="77777777" w:rsidR="00CF2D09" w:rsidRPr="006F5634" w:rsidRDefault="00CF2D09" w:rsidP="00FA7562">
      <w:pPr>
        <w:spacing w:line="276" w:lineRule="auto"/>
        <w:ind w:firstLine="708"/>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Pentru teritoriul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w:t>
      </w:r>
      <w:r w:rsidRPr="006F5634">
        <w:rPr>
          <w:rFonts w:ascii="Trebuchet MS" w:eastAsia="Calibri" w:hAnsi="Trebuchet MS"/>
          <w:b/>
          <w:noProof/>
          <w:sz w:val="21"/>
          <w:szCs w:val="21"/>
          <w:lang w:eastAsia="en-US"/>
        </w:rPr>
        <w:t>indicatorii de context</w:t>
      </w:r>
      <w:r w:rsidRPr="006F5634">
        <w:rPr>
          <w:rFonts w:ascii="Trebuchet MS" w:eastAsia="Calibri" w:hAnsi="Trebuchet MS"/>
          <w:noProof/>
          <w:sz w:val="21"/>
          <w:szCs w:val="21"/>
          <w:lang w:eastAsia="en-US"/>
        </w:rPr>
        <w:t xml:space="preserve"> sunt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 de 5 (cinci), ace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tia fiind selecta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de relevan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pentru teritoriul men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ionat:</w:t>
      </w:r>
    </w:p>
    <w:p w14:paraId="61597952" w14:textId="77777777"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Teritoriul</w:t>
      </w:r>
      <w:r w:rsidRPr="006F5634">
        <w:rPr>
          <w:rFonts w:ascii="Trebuchet MS" w:eastAsia="Calibri" w:hAnsi="Trebuchet MS"/>
          <w:noProof/>
          <w:sz w:val="21"/>
          <w:szCs w:val="21"/>
          <w:lang w:eastAsia="en-US"/>
        </w:rPr>
        <w:t>: Potrivit datelor INS 2014,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are o suprafa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total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80.043 hectare. </w:t>
      </w:r>
    </w:p>
    <w:p w14:paraId="409023CB" w14:textId="77777777"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Popula</w:t>
      </w:r>
      <w:r w:rsidR="00F16A70" w:rsidRPr="006F5634">
        <w:rPr>
          <w:rFonts w:ascii="Trebuchet MS" w:eastAsia="Calibri" w:hAnsi="Trebuchet MS"/>
          <w:b/>
          <w:noProof/>
          <w:sz w:val="21"/>
          <w:szCs w:val="21"/>
          <w:lang w:eastAsia="en-US"/>
        </w:rPr>
        <w:t>t</w:t>
      </w:r>
      <w:r w:rsidRPr="006F5634">
        <w:rPr>
          <w:rFonts w:ascii="Trebuchet MS" w:eastAsia="Calibri" w:hAnsi="Trebuchet MS"/>
          <w:b/>
          <w:noProof/>
          <w:sz w:val="21"/>
          <w:szCs w:val="21"/>
          <w:lang w:eastAsia="en-US"/>
        </w:rPr>
        <w:t>ia</w:t>
      </w:r>
      <w:r w:rsidRPr="006F5634">
        <w:rPr>
          <w:rFonts w:ascii="Trebuchet MS" w:eastAsia="Calibri" w:hAnsi="Trebuchet MS"/>
          <w:noProof/>
          <w:sz w:val="21"/>
          <w:szCs w:val="21"/>
          <w:lang w:eastAsia="en-US"/>
        </w:rPr>
        <w:t>: Conform Recens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ntului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locuin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elor 2011,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are o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total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33.671 de locuitori, dintre care</w:t>
      </w:r>
      <w:r w:rsidR="00D00E98" w:rsidRPr="006F5634">
        <w:rPr>
          <w:rFonts w:ascii="Trebuchet MS" w:eastAsia="Calibri" w:hAnsi="Trebuchet MS"/>
          <w:noProof/>
          <w:sz w:val="21"/>
          <w:szCs w:val="21"/>
          <w:lang w:eastAsia="en-US"/>
        </w:rPr>
        <w:t xml:space="preserve"> 1015 sunt</w:t>
      </w:r>
      <w:r w:rsidRPr="006F5634">
        <w:rPr>
          <w:rFonts w:ascii="Trebuchet MS" w:eastAsia="Calibri" w:hAnsi="Trebuchet MS"/>
          <w:noProof/>
          <w:sz w:val="21"/>
          <w:szCs w:val="21"/>
          <w:lang w:eastAsia="en-US"/>
        </w:rPr>
        <w:t xml:space="preserve"> romi </w:t>
      </w:r>
      <w:r w:rsidR="00F16A70" w:rsidRPr="006F5634">
        <w:rPr>
          <w:rFonts w:ascii="Trebuchet MS" w:eastAsia="Calibri" w:hAnsi="Trebuchet MS"/>
          <w:noProof/>
          <w:sz w:val="21"/>
          <w:szCs w:val="21"/>
          <w:lang w:eastAsia="en-US"/>
        </w:rPr>
        <w:t>s</w:t>
      </w:r>
      <w:r w:rsidR="00D00E98" w:rsidRPr="006F5634">
        <w:rPr>
          <w:rFonts w:ascii="Trebuchet MS" w:eastAsia="Calibri" w:hAnsi="Trebuchet MS"/>
          <w:noProof/>
          <w:sz w:val="21"/>
          <w:szCs w:val="21"/>
          <w:lang w:eastAsia="en-US"/>
        </w:rPr>
        <w:t>i 6 sunt</w:t>
      </w:r>
      <w:r w:rsidRPr="006F5634">
        <w:rPr>
          <w:rFonts w:ascii="Trebuchet MS" w:eastAsia="Calibri" w:hAnsi="Trebuchet MS"/>
          <w:noProof/>
          <w:sz w:val="21"/>
          <w:szCs w:val="21"/>
          <w:lang w:eastAsia="en-US"/>
        </w:rPr>
        <w:t xml:space="preserve"> turci. </w:t>
      </w:r>
    </w:p>
    <w:p w14:paraId="74B9F6E3" w14:textId="77777777"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Densitatea popula</w:t>
      </w:r>
      <w:r w:rsidR="00F16A70" w:rsidRPr="006F5634">
        <w:rPr>
          <w:rFonts w:ascii="Trebuchet MS" w:eastAsia="Calibri" w:hAnsi="Trebuchet MS"/>
          <w:b/>
          <w:noProof/>
          <w:sz w:val="21"/>
          <w:szCs w:val="21"/>
          <w:lang w:eastAsia="en-US"/>
        </w:rPr>
        <w:t>t</w:t>
      </w:r>
      <w:r w:rsidRPr="006F5634">
        <w:rPr>
          <w:rFonts w:ascii="Trebuchet MS" w:eastAsia="Calibri" w:hAnsi="Trebuchet MS"/>
          <w:b/>
          <w:noProof/>
          <w:sz w:val="21"/>
          <w:szCs w:val="21"/>
          <w:lang w:eastAsia="en-US"/>
        </w:rPr>
        <w:t>iei</w:t>
      </w:r>
      <w:r w:rsidRPr="006F5634">
        <w:rPr>
          <w:rFonts w:ascii="Trebuchet MS" w:eastAsia="Calibri" w:hAnsi="Trebuchet MS"/>
          <w:noProof/>
          <w:sz w:val="21"/>
          <w:szCs w:val="21"/>
          <w:lang w:eastAsia="en-US"/>
        </w:rPr>
        <w:t>: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are o densitate 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de 42,07 locuitori/</w:t>
      </w:r>
      <w:r w:rsidRPr="006F5634">
        <w:rPr>
          <w:rFonts w:ascii="Trebuchet MS" w:eastAsia="Calibri" w:hAnsi="Trebuchet MS"/>
          <w:bCs/>
          <w:noProof/>
          <w:sz w:val="21"/>
          <w:szCs w:val="21"/>
          <w:lang w:eastAsia="en-US"/>
        </w:rPr>
        <w:t>km</w:t>
      </w:r>
      <w:r w:rsidRPr="006F5634">
        <w:rPr>
          <w:rFonts w:ascii="Trebuchet MS" w:eastAsia="Calibri" w:hAnsi="Trebuchet MS"/>
          <w:bCs/>
          <w:noProof/>
          <w:sz w:val="21"/>
          <w:szCs w:val="21"/>
          <w:vertAlign w:val="superscript"/>
          <w:lang w:eastAsia="en-US"/>
        </w:rPr>
        <w:t>2</w:t>
      </w:r>
      <w:r w:rsidRPr="006F5634">
        <w:rPr>
          <w:rFonts w:ascii="Trebuchet MS" w:eastAsia="Calibri" w:hAnsi="Trebuchet MS"/>
          <w:noProof/>
          <w:sz w:val="21"/>
          <w:szCs w:val="21"/>
          <w:lang w:eastAsia="en-US"/>
        </w:rPr>
        <w:t>.</w:t>
      </w:r>
    </w:p>
    <w:p w14:paraId="1D4161FF" w14:textId="77777777"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Suprafa</w:t>
      </w:r>
      <w:r w:rsidR="00F16A70" w:rsidRPr="006F5634">
        <w:rPr>
          <w:rFonts w:ascii="Trebuchet MS" w:eastAsia="Calibri" w:hAnsi="Trebuchet MS"/>
          <w:b/>
          <w:noProof/>
          <w:sz w:val="21"/>
          <w:szCs w:val="21"/>
          <w:lang w:eastAsia="en-US"/>
        </w:rPr>
        <w:t>t</w:t>
      </w:r>
      <w:r w:rsidRPr="006F5634">
        <w:rPr>
          <w:rFonts w:ascii="Trebuchet MS" w:eastAsia="Calibri" w:hAnsi="Trebuchet MS"/>
          <w:b/>
          <w:noProof/>
          <w:sz w:val="21"/>
          <w:szCs w:val="21"/>
          <w:lang w:eastAsia="en-US"/>
        </w:rPr>
        <w:t>a agricol</w:t>
      </w:r>
      <w:r w:rsidR="00F16A70" w:rsidRPr="006F5634">
        <w:rPr>
          <w:rFonts w:ascii="Trebuchet MS" w:eastAsia="Calibri" w:hAnsi="Trebuchet MS"/>
          <w:b/>
          <w:noProof/>
          <w:sz w:val="21"/>
          <w:szCs w:val="21"/>
          <w:lang w:eastAsia="en-US"/>
        </w:rPr>
        <w:t>a</w:t>
      </w:r>
      <w:r w:rsidRPr="006F5634">
        <w:rPr>
          <w:rFonts w:ascii="Trebuchet MS" w:eastAsia="Calibri" w:hAnsi="Trebuchet MS"/>
          <w:noProof/>
          <w:sz w:val="21"/>
          <w:szCs w:val="21"/>
          <w:lang w:eastAsia="en-US"/>
        </w:rPr>
        <w:t>: Conform datelor INS din 2014,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are un fond funciar total de 80.043 ha, fondul funciar agricol fiind de </w:t>
      </w:r>
      <w:r w:rsidRPr="006F5634">
        <w:rPr>
          <w:rFonts w:ascii="Trebuchet MS" w:eastAsia="Calibri" w:hAnsi="Trebuchet MS"/>
          <w:b/>
          <w:noProof/>
          <w:sz w:val="21"/>
          <w:szCs w:val="21"/>
          <w:u w:val="single"/>
          <w:lang w:eastAsia="en-US"/>
        </w:rPr>
        <w:t>66.607 ha</w:t>
      </w:r>
      <w:r w:rsidRPr="006F5634">
        <w:rPr>
          <w:rFonts w:ascii="Trebuchet MS" w:eastAsia="Calibri" w:hAnsi="Trebuchet MS"/>
          <w:noProof/>
          <w:sz w:val="21"/>
          <w:szCs w:val="21"/>
          <w:lang w:eastAsia="en-US"/>
        </w:rPr>
        <w:t xml:space="preserve">. </w:t>
      </w:r>
    </w:p>
    <w:p w14:paraId="70592D1B" w14:textId="77777777"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Zone Natura 2000</w:t>
      </w:r>
      <w:r w:rsidRPr="006F5634">
        <w:rPr>
          <w:rFonts w:ascii="Trebuchet MS" w:eastAsia="Calibri" w:hAnsi="Trebuchet MS"/>
          <w:noProof/>
          <w:sz w:val="21"/>
          <w:szCs w:val="21"/>
          <w:lang w:eastAsia="en-US"/>
        </w:rPr>
        <w:t>: Pe suprafa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se afl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 singur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zon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care face parte din re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eaua ecologic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Natura 2000 (de altfel, pe acest teritoriu nu se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sesc zone cu valoare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ridicat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 HNV). Este vorba despre rezerva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“Poiana cu narcise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din comuna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situat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lunca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ului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mbovnic, declarat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rezerva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la 24 iunie 1966, fiind ocrotit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pentru importan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ific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deosebit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speciei (Narcissus poeticus, subspecia Radiiflorus), dar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pentru valoarea peisagistic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covorului cu narcise.</w:t>
      </w:r>
    </w:p>
    <w:p w14:paraId="28244ADD" w14:textId="77777777" w:rsidR="00CF2D09" w:rsidRPr="006F5634" w:rsidRDefault="00CF2D09" w:rsidP="00FA7562">
      <w:pPr>
        <w:spacing w:line="276" w:lineRule="auto"/>
        <w:contextualSpacing/>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Elemente definitorii pentru Microregiunea Lunca Arge</w:t>
      </w:r>
      <w:r w:rsidR="00F16A70" w:rsidRPr="006F5634">
        <w:rPr>
          <w:rFonts w:ascii="Trebuchet MS" w:eastAsia="Calibri" w:hAnsi="Trebuchet MS"/>
          <w:b/>
          <w:noProof/>
          <w:sz w:val="21"/>
          <w:szCs w:val="21"/>
          <w:u w:val="single"/>
          <w:lang w:eastAsia="en-US"/>
        </w:rPr>
        <w:t>s</w:t>
      </w:r>
      <w:r w:rsidRPr="006F5634">
        <w:rPr>
          <w:rFonts w:ascii="Trebuchet MS" w:eastAsia="Calibri" w:hAnsi="Trebuchet MS"/>
          <w:b/>
          <w:noProof/>
          <w:sz w:val="21"/>
          <w:szCs w:val="21"/>
          <w:u w:val="single"/>
          <w:lang w:eastAsia="en-US"/>
        </w:rPr>
        <w:t>ului Moz</w:t>
      </w:r>
      <w:r w:rsidR="00F16A70" w:rsidRPr="006F5634">
        <w:rPr>
          <w:rFonts w:ascii="Trebuchet MS" w:eastAsia="Calibri" w:hAnsi="Trebuchet MS"/>
          <w:b/>
          <w:noProof/>
          <w:sz w:val="21"/>
          <w:szCs w:val="21"/>
          <w:u w:val="single"/>
          <w:lang w:eastAsia="en-US"/>
        </w:rPr>
        <w:t>a</w:t>
      </w:r>
      <w:r w:rsidRPr="006F5634">
        <w:rPr>
          <w:rFonts w:ascii="Trebuchet MS" w:eastAsia="Calibri" w:hAnsi="Trebuchet MS"/>
          <w:b/>
          <w:noProof/>
          <w:sz w:val="21"/>
          <w:szCs w:val="21"/>
          <w:u w:val="single"/>
          <w:lang w:eastAsia="en-US"/>
        </w:rPr>
        <w:t xml:space="preserve">ceni – analiza diagnostic: </w:t>
      </w:r>
    </w:p>
    <w:p w14:paraId="1358C30D" w14:textId="77777777" w:rsidR="00CF2D09" w:rsidRPr="006F5634" w:rsidRDefault="00CF2D09" w:rsidP="00FA7562">
      <w:pPr>
        <w:numPr>
          <w:ilvl w:val="0"/>
          <w:numId w:val="3"/>
        </w:numPr>
        <w:tabs>
          <w:tab w:val="left" w:pos="284"/>
        </w:tabs>
        <w:spacing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Teritoriul acoperit de parteneriat are o densitate 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mai 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45 locuitori/</w:t>
      </w:r>
      <w:r w:rsidRPr="006F5634">
        <w:rPr>
          <w:rFonts w:ascii="Trebuchet MS" w:eastAsia="Calibri" w:hAnsi="Trebuchet MS"/>
          <w:bCs/>
          <w:noProof/>
          <w:sz w:val="21"/>
          <w:szCs w:val="21"/>
          <w:lang w:eastAsia="en-US"/>
        </w:rPr>
        <w:t>km</w:t>
      </w:r>
      <w:r w:rsidRPr="006F5634">
        <w:rPr>
          <w:rFonts w:ascii="Trebuchet MS" w:eastAsia="Calibri" w:hAnsi="Trebuchet MS"/>
          <w:bCs/>
          <w:noProof/>
          <w:sz w:val="21"/>
          <w:szCs w:val="21"/>
          <w:vertAlign w:val="superscript"/>
          <w:lang w:eastAsia="en-US"/>
        </w:rPr>
        <w:t>2</w:t>
      </w:r>
      <w:r w:rsidR="00D00E98" w:rsidRPr="006F5634">
        <w:rPr>
          <w:rFonts w:ascii="Trebuchet MS" w:eastAsia="Calibri" w:hAnsi="Trebuchet MS"/>
          <w:bCs/>
          <w:noProof/>
          <w:sz w:val="21"/>
          <w:szCs w:val="21"/>
          <w:vertAlign w:val="superscript"/>
          <w:lang w:eastAsia="en-US"/>
        </w:rPr>
        <w:t xml:space="preserve"> </w:t>
      </w:r>
      <w:r w:rsidR="00D00E98" w:rsidRPr="006F5634">
        <w:rPr>
          <w:rFonts w:ascii="Trebuchet MS" w:eastAsia="Calibri" w:hAnsi="Trebuchet MS"/>
          <w:noProof/>
          <w:sz w:val="21"/>
          <w:szCs w:val="21"/>
          <w:lang w:eastAsia="en-US"/>
        </w:rPr>
        <w:t>.</w:t>
      </w:r>
      <w:r w:rsidRPr="006F5634">
        <w:rPr>
          <w:rFonts w:ascii="Trebuchet MS" w:eastAsia="Calibri" w:hAnsi="Trebuchet MS"/>
          <w:noProof/>
          <w:sz w:val="21"/>
          <w:szCs w:val="21"/>
          <w:lang w:eastAsia="en-US"/>
        </w:rPr>
        <w:t xml:space="preserve"> </w:t>
      </w:r>
      <w:r w:rsidR="00D00E98" w:rsidRPr="006F5634">
        <w:rPr>
          <w:rFonts w:ascii="Trebuchet MS" w:eastAsia="Calibri" w:hAnsi="Trebuchet MS"/>
          <w:b/>
          <w:noProof/>
          <w:sz w:val="21"/>
          <w:szCs w:val="21"/>
          <w:shd w:val="clear" w:color="auto" w:fill="DEEAF6" w:themeFill="accent1" w:themeFillTint="33"/>
          <w:lang w:eastAsia="en-US"/>
        </w:rPr>
        <w:t xml:space="preserve">In acest sens, </w:t>
      </w:r>
      <w:r w:rsidRPr="006F5634">
        <w:rPr>
          <w:rFonts w:ascii="Trebuchet MS" w:eastAsia="Calibri" w:hAnsi="Trebuchet MS"/>
          <w:b/>
          <w:noProof/>
          <w:sz w:val="21"/>
          <w:szCs w:val="21"/>
          <w:shd w:val="clear" w:color="auto" w:fill="DEEAF6" w:themeFill="accent1" w:themeFillTint="33"/>
          <w:lang w:eastAsia="en-US"/>
        </w:rPr>
        <w:t>criteriul de selectie CS 1.1. este indeplinit</w:t>
      </w:r>
      <w:r w:rsidR="00D00E98" w:rsidRPr="006F5634">
        <w:rPr>
          <w:rFonts w:ascii="Trebuchet MS" w:eastAsia="Calibri" w:hAnsi="Trebuchet MS"/>
          <w:b/>
          <w:noProof/>
          <w:sz w:val="21"/>
          <w:szCs w:val="21"/>
          <w:shd w:val="clear" w:color="auto" w:fill="DEEAF6" w:themeFill="accent1" w:themeFillTint="33"/>
          <w:lang w:eastAsia="en-US"/>
        </w:rPr>
        <w:t>.</w:t>
      </w:r>
    </w:p>
    <w:p w14:paraId="4F3F7721" w14:textId="77777777" w:rsidR="00CF2D09" w:rsidRPr="006F5634" w:rsidRDefault="00CF2D09" w:rsidP="00FA7562">
      <w:pPr>
        <w:numPr>
          <w:ilvl w:val="0"/>
          <w:numId w:val="3"/>
        </w:numPr>
        <w:tabs>
          <w:tab w:val="left" w:pos="284"/>
        </w:tabs>
        <w:spacing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Teritoriul acoperit de parteneriat cuprinde zone 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race, </w:t>
      </w:r>
      <w:r w:rsidR="00132C9B" w:rsidRPr="006F5634">
        <w:rPr>
          <w:rFonts w:ascii="Trebuchet MS" w:eastAsia="Calibri" w:hAnsi="Trebuchet MS"/>
          <w:noProof/>
          <w:sz w:val="21"/>
          <w:szCs w:val="21"/>
          <w:lang w:eastAsia="en-US"/>
        </w:rPr>
        <w:t>toate</w:t>
      </w:r>
      <w:r w:rsidRPr="006F5634">
        <w:rPr>
          <w:rFonts w:ascii="Trebuchet MS" w:eastAsia="Calibri" w:hAnsi="Trebuchet MS"/>
          <w:noProof/>
          <w:sz w:val="21"/>
          <w:szCs w:val="21"/>
          <w:lang w:eastAsia="en-US"/>
        </w:rPr>
        <w:t xml:space="preserve"> UAT-uri componente avand IDUL</w:t>
      </w:r>
      <w:r w:rsidR="00D00E98" w:rsidRPr="006F5634">
        <w:rPr>
          <w:rFonts w:ascii="Trebuchet MS" w:eastAsia="Calibri" w:hAnsi="Trebuchet MS"/>
          <w:noProof/>
          <w:sz w:val="21"/>
          <w:szCs w:val="21"/>
          <w:lang w:eastAsia="en-US"/>
        </w:rPr>
        <w:t xml:space="preserve"> mai mic sau egal cu 55. </w:t>
      </w:r>
      <w:r w:rsidR="00D00E98" w:rsidRPr="006F5634">
        <w:rPr>
          <w:rFonts w:ascii="Trebuchet MS" w:eastAsia="Calibri" w:hAnsi="Trebuchet MS"/>
          <w:b/>
          <w:noProof/>
          <w:sz w:val="21"/>
          <w:szCs w:val="21"/>
          <w:shd w:val="clear" w:color="auto" w:fill="DEEAF6" w:themeFill="accent1" w:themeFillTint="33"/>
          <w:lang w:eastAsia="en-US"/>
        </w:rPr>
        <w:t>In acest sens,</w:t>
      </w:r>
      <w:r w:rsidRPr="006F5634">
        <w:rPr>
          <w:rFonts w:ascii="Trebuchet MS" w:eastAsia="Calibri" w:hAnsi="Trebuchet MS"/>
          <w:b/>
          <w:noProof/>
          <w:sz w:val="21"/>
          <w:szCs w:val="21"/>
          <w:shd w:val="clear" w:color="auto" w:fill="DEEAF6" w:themeFill="accent1" w:themeFillTint="33"/>
          <w:lang w:eastAsia="en-US"/>
        </w:rPr>
        <w:t xml:space="preserve"> criteriul de selectie CS 1.2. este indeplinit</w:t>
      </w:r>
      <w:r w:rsidR="00D00E98" w:rsidRPr="006F5634">
        <w:rPr>
          <w:rFonts w:ascii="Trebuchet MS" w:eastAsia="Calibri" w:hAnsi="Trebuchet MS"/>
          <w:b/>
          <w:noProof/>
          <w:sz w:val="21"/>
          <w:szCs w:val="21"/>
          <w:shd w:val="clear" w:color="auto" w:fill="DEEAF6" w:themeFill="accent1" w:themeFillTint="33"/>
          <w:lang w:eastAsia="en-US"/>
        </w:rPr>
        <w:t>.</w:t>
      </w:r>
    </w:p>
    <w:p w14:paraId="50CA09AD" w14:textId="77777777" w:rsidR="00CF2D09" w:rsidRPr="006F5634" w:rsidRDefault="00D00E98" w:rsidP="00FA7562">
      <w:pPr>
        <w:numPr>
          <w:ilvl w:val="0"/>
          <w:numId w:val="3"/>
        </w:numPr>
        <w:tabs>
          <w:tab w:val="left" w:pos="284"/>
        </w:tabs>
        <w:spacing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Teritoriul GAL</w:t>
      </w:r>
      <w:r w:rsidR="00CF2D09" w:rsidRPr="006F5634">
        <w:rPr>
          <w:rFonts w:ascii="Trebuchet MS" w:eastAsia="Calibri" w:hAnsi="Trebuchet MS"/>
          <w:noProof/>
          <w:sz w:val="21"/>
          <w:szCs w:val="21"/>
          <w:lang w:eastAsia="en-US"/>
        </w:rPr>
        <w:t xml:space="preserve"> cuprinde zone Natura 2000, existand la nivelul </w:t>
      </w:r>
      <w:r w:rsidRPr="006F5634">
        <w:rPr>
          <w:rFonts w:ascii="Trebuchet MS" w:eastAsia="Calibri" w:hAnsi="Trebuchet MS"/>
          <w:noProof/>
          <w:sz w:val="21"/>
          <w:szCs w:val="21"/>
          <w:lang w:eastAsia="en-US"/>
        </w:rPr>
        <w:t>acestuia</w:t>
      </w:r>
      <w:r w:rsidR="00CF2D09" w:rsidRPr="006F5634">
        <w:rPr>
          <w:rFonts w:ascii="Trebuchet MS" w:eastAsia="Calibri" w:hAnsi="Trebuchet MS"/>
          <w:noProof/>
          <w:sz w:val="21"/>
          <w:szCs w:val="21"/>
          <w:lang w:eastAsia="en-US"/>
        </w:rPr>
        <w:t xml:space="preserve"> cel pu</w:t>
      </w:r>
      <w:r w:rsidR="00F16A70" w:rsidRPr="006F5634">
        <w:rPr>
          <w:rFonts w:ascii="Trebuchet MS" w:eastAsia="Calibri" w:hAnsi="Trebuchet MS"/>
          <w:noProof/>
          <w:sz w:val="21"/>
          <w:szCs w:val="21"/>
          <w:lang w:eastAsia="en-US"/>
        </w:rPr>
        <w:t>t</w:t>
      </w:r>
      <w:r w:rsidR="00CF2D09" w:rsidRPr="006F5634">
        <w:rPr>
          <w:rFonts w:ascii="Trebuchet MS" w:eastAsia="Calibri" w:hAnsi="Trebuchet MS"/>
          <w:noProof/>
          <w:sz w:val="21"/>
          <w:szCs w:val="21"/>
          <w:lang w:eastAsia="en-US"/>
        </w:rPr>
        <w:t xml:space="preserve">in un UAT care se </w:t>
      </w:r>
      <w:r w:rsidR="00F16A70" w:rsidRPr="006F5634">
        <w:rPr>
          <w:rFonts w:ascii="Trebuchet MS" w:eastAsia="Calibri" w:hAnsi="Trebuchet MS"/>
          <w:noProof/>
          <w:sz w:val="21"/>
          <w:szCs w:val="21"/>
          <w:lang w:eastAsia="en-US"/>
        </w:rPr>
        <w:t>i</w:t>
      </w:r>
      <w:r w:rsidR="00CF2D09" w:rsidRPr="006F5634">
        <w:rPr>
          <w:rFonts w:ascii="Trebuchet MS" w:eastAsia="Calibri" w:hAnsi="Trebuchet MS"/>
          <w:noProof/>
          <w:sz w:val="21"/>
          <w:szCs w:val="21"/>
          <w:lang w:eastAsia="en-US"/>
        </w:rPr>
        <w:t>ncadreaz</w:t>
      </w:r>
      <w:r w:rsidR="00F16A70" w:rsidRPr="006F5634">
        <w:rPr>
          <w:rFonts w:ascii="Trebuchet MS" w:eastAsia="Calibri" w:hAnsi="Trebuchet MS"/>
          <w:noProof/>
          <w:sz w:val="21"/>
          <w:szCs w:val="21"/>
          <w:lang w:eastAsia="en-US"/>
        </w:rPr>
        <w:t>a</w:t>
      </w:r>
      <w:r w:rsidR="00CF2D09"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siturilor Natura 2000. </w:t>
      </w:r>
      <w:r w:rsidRPr="006F5634">
        <w:rPr>
          <w:rFonts w:ascii="Trebuchet MS" w:eastAsia="Calibri" w:hAnsi="Trebuchet MS"/>
          <w:b/>
          <w:noProof/>
          <w:sz w:val="21"/>
          <w:szCs w:val="21"/>
          <w:shd w:val="clear" w:color="auto" w:fill="DEEAF6" w:themeFill="accent1" w:themeFillTint="33"/>
          <w:lang w:eastAsia="en-US"/>
        </w:rPr>
        <w:t>In acest sens</w:t>
      </w:r>
      <w:r w:rsidR="00CF2D09" w:rsidRPr="006F5634">
        <w:rPr>
          <w:rFonts w:ascii="Trebuchet MS" w:eastAsia="Calibri" w:hAnsi="Trebuchet MS"/>
          <w:b/>
          <w:noProof/>
          <w:sz w:val="21"/>
          <w:szCs w:val="21"/>
          <w:shd w:val="clear" w:color="auto" w:fill="DEEAF6" w:themeFill="accent1" w:themeFillTint="33"/>
          <w:lang w:eastAsia="en-US"/>
        </w:rPr>
        <w:t>, criteriul de selectie CS 1.3. este indeplinit</w:t>
      </w:r>
      <w:r w:rsidRPr="006F5634">
        <w:rPr>
          <w:rFonts w:ascii="Trebuchet MS" w:eastAsia="Calibri" w:hAnsi="Trebuchet MS"/>
          <w:b/>
          <w:noProof/>
          <w:sz w:val="21"/>
          <w:szCs w:val="21"/>
          <w:shd w:val="clear" w:color="auto" w:fill="DEEAF6" w:themeFill="accent1" w:themeFillTint="33"/>
          <w:lang w:eastAsia="en-US"/>
        </w:rPr>
        <w:t>.</w:t>
      </w:r>
    </w:p>
    <w:p w14:paraId="71E1FFC5" w14:textId="77777777" w:rsidR="00CF2D09" w:rsidRPr="006F5634" w:rsidRDefault="00CF2D09" w:rsidP="00FA7562">
      <w:pPr>
        <w:numPr>
          <w:ilvl w:val="0"/>
          <w:numId w:val="3"/>
        </w:numPr>
        <w:tabs>
          <w:tab w:val="left" w:pos="284"/>
          <w:tab w:val="left" w:pos="360"/>
        </w:tabs>
        <w:autoSpaceDE w:val="0"/>
        <w:autoSpaceDN w:val="0"/>
        <w:adjustRightInd w:val="0"/>
        <w:spacing w:line="276" w:lineRule="auto"/>
        <w:ind w:left="0" w:firstLine="0"/>
        <w:contextualSpacing/>
        <w:jc w:val="both"/>
        <w:rPr>
          <w:rFonts w:ascii="Trebuchet MS" w:eastAsia="Calibri" w:hAnsi="Trebuchet MS"/>
          <w:noProof/>
          <w:color w:val="000000"/>
          <w:sz w:val="21"/>
          <w:szCs w:val="21"/>
          <w:lang w:eastAsia="en-US"/>
        </w:rPr>
      </w:pPr>
      <w:r w:rsidRPr="006F5634">
        <w:rPr>
          <w:rFonts w:ascii="Trebuchet MS" w:eastAsia="Calibri" w:hAnsi="Trebuchet MS"/>
          <w:noProof/>
          <w:color w:val="000000"/>
          <w:sz w:val="21"/>
          <w:szCs w:val="21"/>
          <w:lang w:eastAsia="en-US"/>
        </w:rPr>
        <w:t>Teritoriului Microregiunea Lunca Arge</w:t>
      </w:r>
      <w:r w:rsidR="00F16A70" w:rsidRPr="006F5634">
        <w:rPr>
          <w:rFonts w:ascii="Trebuchet MS" w:eastAsia="Calibri" w:hAnsi="Trebuchet MS"/>
          <w:noProof/>
          <w:color w:val="000000"/>
          <w:sz w:val="21"/>
          <w:szCs w:val="21"/>
          <w:lang w:eastAsia="en-US"/>
        </w:rPr>
        <w:t>s</w:t>
      </w:r>
      <w:r w:rsidRPr="006F5634">
        <w:rPr>
          <w:rFonts w:ascii="Trebuchet MS" w:eastAsia="Calibri" w:hAnsi="Trebuchet MS"/>
          <w:noProof/>
          <w:color w:val="000000"/>
          <w:sz w:val="21"/>
          <w:szCs w:val="21"/>
          <w:lang w:eastAsia="en-US"/>
        </w:rPr>
        <w:t>ului Moz</w:t>
      </w:r>
      <w:r w:rsidR="00F16A70" w:rsidRPr="006F5634">
        <w:rPr>
          <w:rFonts w:ascii="Trebuchet MS" w:eastAsia="Calibri" w:hAnsi="Trebuchet MS"/>
          <w:noProof/>
          <w:color w:val="000000"/>
          <w:sz w:val="21"/>
          <w:szCs w:val="21"/>
          <w:lang w:eastAsia="en-US"/>
        </w:rPr>
        <w:t>a</w:t>
      </w:r>
      <w:r w:rsidRPr="006F5634">
        <w:rPr>
          <w:rFonts w:ascii="Trebuchet MS" w:eastAsia="Calibri" w:hAnsi="Trebuchet MS"/>
          <w:noProof/>
          <w:color w:val="000000"/>
          <w:sz w:val="21"/>
          <w:szCs w:val="21"/>
          <w:lang w:eastAsia="en-US"/>
        </w:rPr>
        <w:t>ceni se confrunta cu o valorificare insuficienta a surselor de energie regenerabila, desi in zona exista potential ridicat.</w:t>
      </w:r>
    </w:p>
    <w:p w14:paraId="061E252D" w14:textId="77777777" w:rsidR="00CF2D09" w:rsidRPr="006F5634" w:rsidRDefault="00CF2D09" w:rsidP="00FA7562">
      <w:pPr>
        <w:numPr>
          <w:ilvl w:val="0"/>
          <w:numId w:val="3"/>
        </w:numPr>
        <w:tabs>
          <w:tab w:val="left" w:pos="284"/>
          <w:tab w:val="left" w:pos="360"/>
        </w:tabs>
        <w:autoSpaceDE w:val="0"/>
        <w:autoSpaceDN w:val="0"/>
        <w:adjustRightInd w:val="0"/>
        <w:spacing w:line="276" w:lineRule="auto"/>
        <w:ind w:left="0" w:firstLine="0"/>
        <w:contextualSpacing/>
        <w:jc w:val="both"/>
        <w:rPr>
          <w:rFonts w:ascii="Trebuchet MS" w:eastAsia="Calibri" w:hAnsi="Trebuchet MS"/>
          <w:noProof/>
          <w:color w:val="000000"/>
          <w:sz w:val="21"/>
          <w:szCs w:val="21"/>
          <w:lang w:eastAsia="en-US"/>
        </w:rPr>
      </w:pPr>
      <w:r w:rsidRPr="006F5634">
        <w:rPr>
          <w:rFonts w:ascii="Trebuchet MS" w:eastAsia="Calibri" w:hAnsi="Trebuchet MS"/>
          <w:noProof/>
          <w:color w:val="000000"/>
          <w:sz w:val="21"/>
          <w:szCs w:val="21"/>
          <w:lang w:eastAsia="en-US"/>
        </w:rPr>
        <w:lastRenderedPageBreak/>
        <w:t>Resursa naturala de baza care constituie suportul dezvoltarii economice in terito</w:t>
      </w:r>
      <w:r w:rsidR="00D00E98" w:rsidRPr="006F5634">
        <w:rPr>
          <w:rFonts w:ascii="Trebuchet MS" w:eastAsia="Calibri" w:hAnsi="Trebuchet MS"/>
          <w:noProof/>
          <w:color w:val="000000"/>
          <w:sz w:val="21"/>
          <w:szCs w:val="21"/>
          <w:lang w:eastAsia="en-US"/>
        </w:rPr>
        <w:t>riu este fondul funciar agricol.</w:t>
      </w:r>
    </w:p>
    <w:p w14:paraId="4D84E585" w14:textId="77777777" w:rsidR="00964A36" w:rsidRPr="006F5634" w:rsidRDefault="00964A36" w:rsidP="00FA7562">
      <w:pPr>
        <w:pStyle w:val="ListParagraph"/>
        <w:numPr>
          <w:ilvl w:val="0"/>
          <w:numId w:val="3"/>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La nivelul teritoriului exista un nivel redus de pregatire a persoanelor angajate in sectoarele agricol, alimentar si silvic, a gestionarilor de paduri si a persoanelor angajat</w:t>
      </w:r>
      <w:r w:rsidR="00D00E98" w:rsidRPr="006F5634">
        <w:rPr>
          <w:rFonts w:ascii="Trebuchet MS" w:eastAsia="Calibri" w:hAnsi="Trebuchet MS"/>
          <w:noProof/>
          <w:sz w:val="21"/>
          <w:szCs w:val="21"/>
          <w:lang w:val="es-ES"/>
        </w:rPr>
        <w:t>e in cadrul agentilor economici.</w:t>
      </w:r>
    </w:p>
    <w:p w14:paraId="7E6605AA" w14:textId="77777777" w:rsidR="00964A36" w:rsidRPr="006F5634" w:rsidRDefault="00964A36" w:rsidP="00FA7562">
      <w:pPr>
        <w:pStyle w:val="ListParagraph"/>
        <w:numPr>
          <w:ilvl w:val="0"/>
          <w:numId w:val="3"/>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 xml:space="preserve">Teritoriului parteneriatului se confrunta cu un fenomen tot mai accentuat al imbatranirii sefilor exploatatiilor agricole, in zona fiind necesare a se realiza investitii care sa stimuleze implicarea tinerilor in activitatile agricole si care, totodata, sa transforme fermele conduse de tineri in exploatatii agricole viabile. </w:t>
      </w:r>
    </w:p>
    <w:p w14:paraId="2AF44F9B" w14:textId="77777777" w:rsidR="00964A36" w:rsidRPr="006F5634" w:rsidRDefault="00F4364F" w:rsidP="00FA7562">
      <w:pPr>
        <w:pStyle w:val="ListParagraph"/>
        <w:numPr>
          <w:ilvl w:val="0"/>
          <w:numId w:val="49"/>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N</w:t>
      </w:r>
      <w:r w:rsidR="00964A36" w:rsidRPr="006F5634">
        <w:rPr>
          <w:rFonts w:ascii="Trebuchet MS" w:eastAsia="Calibri" w:hAnsi="Trebuchet MS"/>
          <w:noProof/>
          <w:sz w:val="21"/>
          <w:szCs w:val="21"/>
          <w:lang w:val="es-ES"/>
        </w:rPr>
        <w:t xml:space="preserve">ivelul tehnic de dotare existent in agricultura nu este adaptat conditiilor de productie, capitalul fizic din agricultura fiind caracterizat printr-un grad ridicat de uzura, atat fizica cat si morala. </w:t>
      </w:r>
      <w:r w:rsidRPr="006F5634">
        <w:rPr>
          <w:rFonts w:ascii="Trebuchet MS" w:eastAsia="Calibri" w:hAnsi="Trebuchet MS"/>
          <w:noProof/>
          <w:sz w:val="21"/>
          <w:szCs w:val="21"/>
          <w:lang w:val="es-ES"/>
        </w:rPr>
        <w:t>Totodata,</w:t>
      </w:r>
      <w:r w:rsidR="00964A36" w:rsidRPr="006F5634">
        <w:rPr>
          <w:rFonts w:ascii="Trebuchet MS" w:eastAsia="Calibri" w:hAnsi="Trebuchet MS"/>
          <w:noProof/>
          <w:sz w:val="21"/>
          <w:szCs w:val="21"/>
          <w:lang w:val="es-ES"/>
        </w:rPr>
        <w:t xml:space="preserve"> unitatile de procesare din </w:t>
      </w:r>
      <w:r w:rsidRPr="006F5634">
        <w:rPr>
          <w:rFonts w:ascii="Trebuchet MS" w:eastAsia="Calibri" w:hAnsi="Trebuchet MS"/>
          <w:noProof/>
          <w:sz w:val="21"/>
          <w:szCs w:val="21"/>
          <w:lang w:val="es-ES"/>
        </w:rPr>
        <w:t>teritoriul parteneriatului</w:t>
      </w:r>
      <w:r w:rsidR="00964A36" w:rsidRPr="006F5634">
        <w:rPr>
          <w:rFonts w:ascii="Trebuchet MS" w:eastAsia="Calibri" w:hAnsi="Trebuchet MS"/>
          <w:noProof/>
          <w:sz w:val="21"/>
          <w:szCs w:val="21"/>
          <w:lang w:val="es-ES"/>
        </w:rPr>
        <w:t xml:space="preserve"> </w:t>
      </w:r>
      <w:r w:rsidRPr="006F5634">
        <w:rPr>
          <w:rFonts w:ascii="Trebuchet MS" w:eastAsia="Calibri" w:hAnsi="Trebuchet MS"/>
          <w:noProof/>
          <w:color w:val="000000"/>
          <w:sz w:val="21"/>
          <w:szCs w:val="21"/>
          <w:lang w:val="es-ES"/>
        </w:rPr>
        <w:t>Microregiunea Lunca Arge</w:t>
      </w:r>
      <w:r w:rsidR="00F16A70" w:rsidRPr="006F5634">
        <w:rPr>
          <w:rFonts w:ascii="Trebuchet MS" w:eastAsia="Calibri" w:hAnsi="Trebuchet MS"/>
          <w:noProof/>
          <w:color w:val="000000"/>
          <w:sz w:val="21"/>
          <w:szCs w:val="21"/>
          <w:lang w:val="es-ES"/>
        </w:rPr>
        <w:t>s</w:t>
      </w:r>
      <w:r w:rsidRPr="006F5634">
        <w:rPr>
          <w:rFonts w:ascii="Trebuchet MS" w:eastAsia="Calibri" w:hAnsi="Trebuchet MS"/>
          <w:noProof/>
          <w:color w:val="000000"/>
          <w:sz w:val="21"/>
          <w:szCs w:val="21"/>
          <w:lang w:val="es-ES"/>
        </w:rPr>
        <w:t>ului Moz</w:t>
      </w:r>
      <w:r w:rsidR="00F16A70" w:rsidRPr="006F5634">
        <w:rPr>
          <w:rFonts w:ascii="Trebuchet MS" w:eastAsia="Calibri" w:hAnsi="Trebuchet MS"/>
          <w:noProof/>
          <w:color w:val="000000"/>
          <w:sz w:val="21"/>
          <w:szCs w:val="21"/>
          <w:lang w:val="es-ES"/>
        </w:rPr>
        <w:t>a</w:t>
      </w:r>
      <w:r w:rsidRPr="006F5634">
        <w:rPr>
          <w:rFonts w:ascii="Trebuchet MS" w:eastAsia="Calibri" w:hAnsi="Trebuchet MS"/>
          <w:noProof/>
          <w:color w:val="000000"/>
          <w:sz w:val="21"/>
          <w:szCs w:val="21"/>
          <w:lang w:val="es-ES"/>
        </w:rPr>
        <w:t xml:space="preserve">ceni </w:t>
      </w:r>
      <w:r w:rsidR="00964A36" w:rsidRPr="006F5634">
        <w:rPr>
          <w:rFonts w:ascii="Trebuchet MS" w:eastAsia="Calibri" w:hAnsi="Trebuchet MS"/>
          <w:noProof/>
          <w:sz w:val="21"/>
          <w:szCs w:val="21"/>
          <w:lang w:val="es-ES"/>
        </w:rPr>
        <w:t>sunt neperformante, insuficient dezvoltate si dotate necorespunzator.</w:t>
      </w:r>
    </w:p>
    <w:p w14:paraId="799EC918" w14:textId="77777777" w:rsidR="00964A36" w:rsidRPr="006F5634" w:rsidRDefault="00F4364F" w:rsidP="00FA7562">
      <w:pPr>
        <w:pStyle w:val="ListParagraph"/>
        <w:numPr>
          <w:ilvl w:val="0"/>
          <w:numId w:val="49"/>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A</w:t>
      </w:r>
      <w:r w:rsidR="00964A36" w:rsidRPr="006F5634">
        <w:rPr>
          <w:rFonts w:ascii="Trebuchet MS" w:eastAsia="Calibri" w:hAnsi="Trebuchet MS"/>
          <w:noProof/>
          <w:sz w:val="21"/>
          <w:szCs w:val="21"/>
          <w:lang w:val="es-ES"/>
        </w:rPr>
        <w:t xml:space="preserve">ctivitatile non-agricole din zona </w:t>
      </w:r>
      <w:r w:rsidRPr="006F5634">
        <w:rPr>
          <w:rFonts w:ascii="Trebuchet MS" w:eastAsia="Calibri" w:hAnsi="Trebuchet MS"/>
          <w:noProof/>
          <w:sz w:val="21"/>
          <w:szCs w:val="21"/>
          <w:lang w:val="es-ES"/>
        </w:rPr>
        <w:t>teritoriu</w:t>
      </w:r>
      <w:r w:rsidR="00964A36" w:rsidRPr="006F5634">
        <w:rPr>
          <w:rFonts w:ascii="Trebuchet MS" w:eastAsia="Calibri" w:hAnsi="Trebuchet MS"/>
          <w:noProof/>
          <w:sz w:val="21"/>
          <w:szCs w:val="21"/>
          <w:lang w:val="es-ES"/>
        </w:rPr>
        <w:t xml:space="preserve"> sunt slab dezvoltate, functiile economice depinzand, aproape in intregime, de existenta activitatilor agricole. </w:t>
      </w:r>
      <w:r w:rsidRPr="006F5634">
        <w:rPr>
          <w:rFonts w:ascii="Trebuchet MS" w:eastAsia="Calibri" w:hAnsi="Trebuchet MS"/>
          <w:noProof/>
          <w:sz w:val="21"/>
          <w:szCs w:val="21"/>
          <w:lang w:val="es-ES"/>
        </w:rPr>
        <w:t>Crearea</w:t>
      </w:r>
      <w:r w:rsidR="00964A36" w:rsidRPr="006F5634">
        <w:rPr>
          <w:rFonts w:ascii="Trebuchet MS" w:eastAsia="Calibri" w:hAnsi="Trebuchet MS"/>
          <w:noProof/>
          <w:sz w:val="21"/>
          <w:szCs w:val="21"/>
          <w:lang w:val="es-ES"/>
        </w:rPr>
        <w:t xml:space="preserve"> de locuri de munca alternative, precum si </w:t>
      </w:r>
      <w:r w:rsidRPr="006F5634">
        <w:rPr>
          <w:rFonts w:ascii="Trebuchet MS" w:eastAsia="Calibri" w:hAnsi="Trebuchet MS"/>
          <w:noProof/>
          <w:sz w:val="21"/>
          <w:szCs w:val="21"/>
          <w:lang w:val="es-ES"/>
        </w:rPr>
        <w:t>existenta unor surse</w:t>
      </w:r>
      <w:r w:rsidR="00964A36" w:rsidRPr="006F5634">
        <w:rPr>
          <w:rFonts w:ascii="Trebuchet MS" w:eastAsia="Calibri" w:hAnsi="Trebuchet MS"/>
          <w:noProof/>
          <w:sz w:val="21"/>
          <w:szCs w:val="21"/>
          <w:lang w:val="es-ES"/>
        </w:rPr>
        <w:t xml:space="preserve"> de venituri aditionale din activitati non-agricole, </w:t>
      </w:r>
      <w:r w:rsidRPr="006F5634">
        <w:rPr>
          <w:rFonts w:ascii="Trebuchet MS" w:eastAsia="Calibri" w:hAnsi="Trebuchet MS"/>
          <w:noProof/>
          <w:sz w:val="21"/>
          <w:szCs w:val="21"/>
          <w:lang w:val="es-ES"/>
        </w:rPr>
        <w:t xml:space="preserve">precum si </w:t>
      </w:r>
      <w:r w:rsidR="00964A36" w:rsidRPr="006F5634">
        <w:rPr>
          <w:rFonts w:ascii="Trebuchet MS" w:eastAsia="Calibri" w:hAnsi="Trebuchet MS"/>
          <w:noProof/>
          <w:sz w:val="21"/>
          <w:szCs w:val="21"/>
          <w:lang w:val="es-ES"/>
        </w:rPr>
        <w:t>reorientarea fortei de munca spre acti</w:t>
      </w:r>
      <w:r w:rsidRPr="006F5634">
        <w:rPr>
          <w:rFonts w:ascii="Trebuchet MS" w:eastAsia="Calibri" w:hAnsi="Trebuchet MS"/>
          <w:noProof/>
          <w:sz w:val="21"/>
          <w:szCs w:val="21"/>
          <w:lang w:val="es-ES"/>
        </w:rPr>
        <w:t>vitati non-agricole productive, sunt absolut necesare.</w:t>
      </w:r>
    </w:p>
    <w:p w14:paraId="5B958B1D" w14:textId="77777777" w:rsidR="00964A36" w:rsidRPr="006F5634" w:rsidRDefault="00F4364F" w:rsidP="00FA7562">
      <w:pPr>
        <w:pStyle w:val="ListParagraph"/>
        <w:numPr>
          <w:ilvl w:val="0"/>
          <w:numId w:val="49"/>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S</w:t>
      </w:r>
      <w:r w:rsidR="00964A36" w:rsidRPr="006F5634">
        <w:rPr>
          <w:rFonts w:ascii="Trebuchet MS" w:eastAsia="Calibri" w:hAnsi="Trebuchet MS"/>
          <w:noProof/>
          <w:sz w:val="21"/>
          <w:szCs w:val="21"/>
          <w:lang w:val="es-ES"/>
        </w:rPr>
        <w:t>ervi</w:t>
      </w:r>
      <w:r w:rsidRPr="006F5634">
        <w:rPr>
          <w:rFonts w:ascii="Trebuchet MS" w:eastAsia="Calibri" w:hAnsi="Trebuchet MS"/>
          <w:noProof/>
          <w:sz w:val="21"/>
          <w:szCs w:val="21"/>
          <w:lang w:val="es-ES"/>
        </w:rPr>
        <w:t xml:space="preserve">ciile de baza pentru populatie </w:t>
      </w:r>
      <w:r w:rsidR="00964A36" w:rsidRPr="006F5634">
        <w:rPr>
          <w:rFonts w:ascii="Trebuchet MS" w:eastAsia="Calibri" w:hAnsi="Trebuchet MS"/>
          <w:noProof/>
          <w:sz w:val="21"/>
          <w:szCs w:val="21"/>
          <w:lang w:val="es-ES"/>
        </w:rPr>
        <w:t>si infrastructura locala sunt slab dezvoltate</w:t>
      </w:r>
      <w:r w:rsidRPr="006F5634">
        <w:rPr>
          <w:rFonts w:ascii="Trebuchet MS" w:eastAsia="Calibri" w:hAnsi="Trebuchet MS"/>
          <w:noProof/>
          <w:sz w:val="21"/>
          <w:szCs w:val="21"/>
          <w:lang w:val="es-ES"/>
        </w:rPr>
        <w:t xml:space="preserve"> la nivelul teritoriului</w:t>
      </w:r>
      <w:r w:rsidR="00964A36" w:rsidRPr="006F5634">
        <w:rPr>
          <w:rFonts w:ascii="Trebuchet MS" w:eastAsia="Calibri" w:hAnsi="Trebuchet MS"/>
          <w:noProof/>
          <w:sz w:val="21"/>
          <w:szCs w:val="21"/>
          <w:lang w:val="es-ES"/>
        </w:rPr>
        <w:t xml:space="preserve"> si nu satisfac nevoile comunitatii rurale. </w:t>
      </w:r>
      <w:r w:rsidRPr="006F5634">
        <w:rPr>
          <w:rFonts w:ascii="Trebuchet MS" w:eastAsia="Calibri" w:hAnsi="Trebuchet MS"/>
          <w:noProof/>
          <w:sz w:val="21"/>
          <w:szCs w:val="21"/>
          <w:lang w:val="es-ES"/>
        </w:rPr>
        <w:t xml:space="preserve">Astfel, pentru diminuarea acestor neajunsuri, </w:t>
      </w:r>
      <w:r w:rsidR="00964A36" w:rsidRPr="006F5634">
        <w:rPr>
          <w:rFonts w:ascii="Trebuchet MS" w:eastAsia="Calibri" w:hAnsi="Trebuchet MS"/>
          <w:noProof/>
          <w:sz w:val="21"/>
          <w:szCs w:val="21"/>
          <w:lang w:val="es-ES"/>
        </w:rPr>
        <w:t>sunt necesare a se realiza investitii care sa contribuie la imbunatatirea conditiilor generale de viata ale locuitorilor si care sa asigure, totodata, dezvoltarea serviciilor locale de baza.</w:t>
      </w:r>
    </w:p>
    <w:p w14:paraId="1306B8DF" w14:textId="77777777" w:rsidR="00D00E98" w:rsidRPr="006F5634" w:rsidRDefault="00854D75" w:rsidP="00FA7562">
      <w:pPr>
        <w:pStyle w:val="ListParagraph"/>
        <w:numPr>
          <w:ilvl w:val="0"/>
          <w:numId w:val="49"/>
        </w:numPr>
        <w:tabs>
          <w:tab w:val="left" w:pos="284"/>
        </w:tabs>
        <w:ind w:left="0" w:firstLine="0"/>
        <w:jc w:val="both"/>
        <w:rPr>
          <w:rFonts w:ascii="Trebuchet MS" w:eastAsia="Calibri" w:hAnsi="Trebuchet MS"/>
          <w:noProof/>
          <w:sz w:val="21"/>
          <w:szCs w:val="21"/>
          <w:lang w:val="ro-RO"/>
        </w:rPr>
      </w:pPr>
      <w:r w:rsidRPr="006F5634">
        <w:rPr>
          <w:rFonts w:ascii="Trebuchet MS" w:eastAsia="Calibri" w:hAnsi="Trebuchet MS"/>
          <w:noProof/>
          <w:sz w:val="21"/>
          <w:szCs w:val="21"/>
          <w:lang w:val="es-ES"/>
        </w:rPr>
        <w:t>I</w:t>
      </w:r>
      <w:r w:rsidR="00964A36" w:rsidRPr="006F5634">
        <w:rPr>
          <w:rFonts w:ascii="Trebuchet MS" w:eastAsia="Calibri" w:hAnsi="Trebuchet MS"/>
          <w:noProof/>
          <w:sz w:val="21"/>
          <w:szCs w:val="21"/>
          <w:lang w:val="es-ES"/>
        </w:rPr>
        <w:t xml:space="preserve">nfrastructura sociala este insuficient dezvoltata si nu are capacitatea de a sustine un nivel de trai satisfacator. </w:t>
      </w:r>
      <w:r w:rsidR="00D00E98" w:rsidRPr="006F5634">
        <w:rPr>
          <w:rFonts w:ascii="Trebuchet MS" w:eastAsia="Calibri" w:hAnsi="Trebuchet MS" w:cs="Trebuchet MS"/>
          <w:noProof/>
          <w:color w:val="000000"/>
          <w:sz w:val="21"/>
          <w:szCs w:val="21"/>
          <w:lang w:val="ro-RO"/>
        </w:rPr>
        <w:t>De asemenea, in zona exista comunitati de minoritati locale (inclusiv minoritate roma) care au un nivel de trai slab dezvoltat si care se confrunta cu dificultati de integrare in societate.  In acest sens, sunt necesare a se realiza investitii in crearea, dezvoltarea si modernizarea infrastructurii sociale in vederea facilitarii accesului la servicii sociale imbunatatite in randul grupurilor sociale defavorizate (inclusiv pentru minoritatea roma).</w:t>
      </w:r>
    </w:p>
    <w:p w14:paraId="03EEF49E" w14:textId="77777777" w:rsidR="00174DE7" w:rsidRDefault="00854D75" w:rsidP="00FA7562">
      <w:pPr>
        <w:pStyle w:val="ListParagraph"/>
        <w:numPr>
          <w:ilvl w:val="0"/>
          <w:numId w:val="49"/>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 xml:space="preserve">Formele asociative de pe teritoriul parteneriatului </w:t>
      </w:r>
      <w:r w:rsidRPr="006F5634">
        <w:rPr>
          <w:rFonts w:ascii="Trebuchet MS" w:eastAsia="Calibri" w:hAnsi="Trebuchet MS"/>
          <w:noProof/>
          <w:color w:val="000000"/>
          <w:sz w:val="21"/>
          <w:szCs w:val="21"/>
          <w:lang w:val="es-ES"/>
        </w:rPr>
        <w:t>Microregiunea Lunca Arge</w:t>
      </w:r>
      <w:r w:rsidR="00F16A70" w:rsidRPr="006F5634">
        <w:rPr>
          <w:rFonts w:ascii="Trebuchet MS" w:eastAsia="Calibri" w:hAnsi="Trebuchet MS"/>
          <w:noProof/>
          <w:color w:val="000000"/>
          <w:sz w:val="21"/>
          <w:szCs w:val="21"/>
          <w:lang w:val="es-ES"/>
        </w:rPr>
        <w:t>s</w:t>
      </w:r>
      <w:r w:rsidRPr="006F5634">
        <w:rPr>
          <w:rFonts w:ascii="Trebuchet MS" w:eastAsia="Calibri" w:hAnsi="Trebuchet MS"/>
          <w:noProof/>
          <w:color w:val="000000"/>
          <w:sz w:val="21"/>
          <w:szCs w:val="21"/>
          <w:lang w:val="es-ES"/>
        </w:rPr>
        <w:t>ului Moz</w:t>
      </w:r>
      <w:r w:rsidR="00F16A70" w:rsidRPr="006F5634">
        <w:rPr>
          <w:rFonts w:ascii="Trebuchet MS" w:eastAsia="Calibri" w:hAnsi="Trebuchet MS"/>
          <w:noProof/>
          <w:color w:val="000000"/>
          <w:sz w:val="21"/>
          <w:szCs w:val="21"/>
          <w:lang w:val="es-ES"/>
        </w:rPr>
        <w:t>a</w:t>
      </w:r>
      <w:r w:rsidRPr="006F5634">
        <w:rPr>
          <w:rFonts w:ascii="Trebuchet MS" w:eastAsia="Calibri" w:hAnsi="Trebuchet MS"/>
          <w:noProof/>
          <w:color w:val="000000"/>
          <w:sz w:val="21"/>
          <w:szCs w:val="21"/>
          <w:lang w:val="es-ES"/>
        </w:rPr>
        <w:t xml:space="preserve">ceni </w:t>
      </w:r>
      <w:r w:rsidR="00964A36" w:rsidRPr="006F5634">
        <w:rPr>
          <w:rFonts w:ascii="Trebuchet MS" w:eastAsia="Calibri" w:hAnsi="Trebuchet MS"/>
          <w:noProof/>
          <w:sz w:val="21"/>
          <w:szCs w:val="21"/>
          <w:lang w:val="es-ES"/>
        </w:rPr>
        <w:t>au un rol  important in valorificarea potentialului autentic al zonei si, prin urmare, o promovare a lor in contextul valorificarii mostenirii culturale va aduce numeroase beneficii teritoriului, contribuind la conservarea specificului local traditional.</w:t>
      </w:r>
    </w:p>
    <w:p w14:paraId="012B0E52" w14:textId="77777777" w:rsidR="002C6A1F" w:rsidRDefault="002C6A1F" w:rsidP="002C6A1F">
      <w:pPr>
        <w:tabs>
          <w:tab w:val="left" w:pos="284"/>
        </w:tabs>
        <w:jc w:val="both"/>
        <w:rPr>
          <w:rFonts w:ascii="Trebuchet MS" w:eastAsia="Calibri" w:hAnsi="Trebuchet MS"/>
          <w:noProof/>
          <w:sz w:val="21"/>
          <w:szCs w:val="21"/>
          <w:lang w:val="es-ES"/>
        </w:rPr>
      </w:pPr>
    </w:p>
    <w:p w14:paraId="6BD106C0" w14:textId="77777777" w:rsidR="002C6A1F" w:rsidRDefault="002C6A1F" w:rsidP="002C6A1F">
      <w:pPr>
        <w:tabs>
          <w:tab w:val="left" w:pos="284"/>
        </w:tabs>
        <w:jc w:val="both"/>
        <w:rPr>
          <w:rFonts w:ascii="Trebuchet MS" w:eastAsia="Calibri" w:hAnsi="Trebuchet MS"/>
          <w:noProof/>
          <w:sz w:val="21"/>
          <w:szCs w:val="21"/>
          <w:lang w:val="es-ES"/>
        </w:rPr>
      </w:pPr>
    </w:p>
    <w:p w14:paraId="4CFCDEF9" w14:textId="77777777" w:rsidR="002C6A1F" w:rsidRDefault="002C6A1F" w:rsidP="002C6A1F">
      <w:pPr>
        <w:tabs>
          <w:tab w:val="left" w:pos="284"/>
        </w:tabs>
        <w:jc w:val="both"/>
        <w:rPr>
          <w:rFonts w:ascii="Trebuchet MS" w:eastAsia="Calibri" w:hAnsi="Trebuchet MS"/>
          <w:noProof/>
          <w:sz w:val="21"/>
          <w:szCs w:val="21"/>
          <w:lang w:val="es-ES"/>
        </w:rPr>
      </w:pPr>
    </w:p>
    <w:p w14:paraId="1C02D924" w14:textId="77777777" w:rsidR="002C6A1F" w:rsidRDefault="002C6A1F" w:rsidP="002C6A1F">
      <w:pPr>
        <w:tabs>
          <w:tab w:val="left" w:pos="284"/>
        </w:tabs>
        <w:jc w:val="both"/>
        <w:rPr>
          <w:rFonts w:ascii="Trebuchet MS" w:eastAsia="Calibri" w:hAnsi="Trebuchet MS"/>
          <w:noProof/>
          <w:sz w:val="21"/>
          <w:szCs w:val="21"/>
          <w:lang w:val="es-ES"/>
        </w:rPr>
      </w:pPr>
    </w:p>
    <w:p w14:paraId="3450F606" w14:textId="77777777" w:rsidR="002C6A1F" w:rsidRDefault="002C6A1F" w:rsidP="002C6A1F">
      <w:pPr>
        <w:tabs>
          <w:tab w:val="left" w:pos="284"/>
        </w:tabs>
        <w:jc w:val="both"/>
        <w:rPr>
          <w:rFonts w:ascii="Trebuchet MS" w:eastAsia="Calibri" w:hAnsi="Trebuchet MS"/>
          <w:noProof/>
          <w:sz w:val="21"/>
          <w:szCs w:val="21"/>
          <w:lang w:val="es-ES"/>
        </w:rPr>
      </w:pPr>
    </w:p>
    <w:p w14:paraId="20FB03A5" w14:textId="77777777" w:rsidR="002C6A1F" w:rsidRDefault="002C6A1F" w:rsidP="002C6A1F">
      <w:pPr>
        <w:tabs>
          <w:tab w:val="left" w:pos="284"/>
        </w:tabs>
        <w:jc w:val="both"/>
        <w:rPr>
          <w:rFonts w:ascii="Trebuchet MS" w:eastAsia="Calibri" w:hAnsi="Trebuchet MS"/>
          <w:noProof/>
          <w:sz w:val="21"/>
          <w:szCs w:val="21"/>
          <w:lang w:val="es-ES"/>
        </w:rPr>
      </w:pPr>
    </w:p>
    <w:p w14:paraId="58C7A502" w14:textId="77777777" w:rsidR="002C6A1F" w:rsidRDefault="002C6A1F" w:rsidP="002C6A1F">
      <w:pPr>
        <w:tabs>
          <w:tab w:val="left" w:pos="284"/>
        </w:tabs>
        <w:jc w:val="both"/>
        <w:rPr>
          <w:rFonts w:ascii="Trebuchet MS" w:eastAsia="Calibri" w:hAnsi="Trebuchet MS"/>
          <w:noProof/>
          <w:sz w:val="21"/>
          <w:szCs w:val="21"/>
          <w:lang w:val="es-ES"/>
        </w:rPr>
      </w:pPr>
    </w:p>
    <w:p w14:paraId="7E123648" w14:textId="77777777" w:rsidR="002C6A1F" w:rsidRDefault="002C6A1F" w:rsidP="002C6A1F">
      <w:pPr>
        <w:tabs>
          <w:tab w:val="left" w:pos="284"/>
        </w:tabs>
        <w:jc w:val="both"/>
        <w:rPr>
          <w:rFonts w:ascii="Trebuchet MS" w:eastAsia="Calibri" w:hAnsi="Trebuchet MS"/>
          <w:noProof/>
          <w:sz w:val="21"/>
          <w:szCs w:val="21"/>
          <w:lang w:val="es-ES"/>
        </w:rPr>
      </w:pPr>
    </w:p>
    <w:p w14:paraId="1BB97254" w14:textId="77777777" w:rsidR="002C6A1F" w:rsidRDefault="002C6A1F" w:rsidP="002C6A1F">
      <w:pPr>
        <w:tabs>
          <w:tab w:val="left" w:pos="284"/>
        </w:tabs>
        <w:jc w:val="both"/>
        <w:rPr>
          <w:rFonts w:ascii="Trebuchet MS" w:eastAsia="Calibri" w:hAnsi="Trebuchet MS"/>
          <w:noProof/>
          <w:sz w:val="21"/>
          <w:szCs w:val="21"/>
          <w:lang w:val="es-ES"/>
        </w:rPr>
      </w:pPr>
    </w:p>
    <w:p w14:paraId="3463B1E5" w14:textId="77777777" w:rsidR="002C6A1F" w:rsidRDefault="002C6A1F" w:rsidP="002C6A1F">
      <w:pPr>
        <w:tabs>
          <w:tab w:val="left" w:pos="284"/>
        </w:tabs>
        <w:jc w:val="both"/>
        <w:rPr>
          <w:rFonts w:ascii="Trebuchet MS" w:eastAsia="Calibri" w:hAnsi="Trebuchet MS"/>
          <w:noProof/>
          <w:sz w:val="21"/>
          <w:szCs w:val="21"/>
          <w:lang w:val="es-ES"/>
        </w:rPr>
      </w:pPr>
    </w:p>
    <w:p w14:paraId="6FAC6C90" w14:textId="77777777" w:rsidR="002C6A1F" w:rsidRDefault="002C6A1F" w:rsidP="002C6A1F">
      <w:pPr>
        <w:tabs>
          <w:tab w:val="left" w:pos="284"/>
        </w:tabs>
        <w:jc w:val="both"/>
        <w:rPr>
          <w:rFonts w:ascii="Trebuchet MS" w:eastAsia="Calibri" w:hAnsi="Trebuchet MS"/>
          <w:noProof/>
          <w:sz w:val="21"/>
          <w:szCs w:val="21"/>
          <w:lang w:val="es-ES"/>
        </w:rPr>
      </w:pPr>
    </w:p>
    <w:p w14:paraId="44CDD05D" w14:textId="77777777" w:rsidR="002C6A1F" w:rsidRDefault="002C6A1F" w:rsidP="002C6A1F">
      <w:pPr>
        <w:tabs>
          <w:tab w:val="left" w:pos="284"/>
        </w:tabs>
        <w:jc w:val="both"/>
        <w:rPr>
          <w:rFonts w:ascii="Trebuchet MS" w:eastAsia="Calibri" w:hAnsi="Trebuchet MS"/>
          <w:noProof/>
          <w:sz w:val="21"/>
          <w:szCs w:val="21"/>
          <w:lang w:val="es-ES"/>
        </w:rPr>
      </w:pPr>
    </w:p>
    <w:p w14:paraId="26BF69F6" w14:textId="77777777" w:rsidR="002C6A1F" w:rsidRDefault="002C6A1F" w:rsidP="002C6A1F">
      <w:pPr>
        <w:tabs>
          <w:tab w:val="left" w:pos="284"/>
        </w:tabs>
        <w:jc w:val="both"/>
        <w:rPr>
          <w:rFonts w:ascii="Trebuchet MS" w:eastAsia="Calibri" w:hAnsi="Trebuchet MS"/>
          <w:noProof/>
          <w:sz w:val="21"/>
          <w:szCs w:val="21"/>
          <w:lang w:val="es-ES"/>
        </w:rPr>
      </w:pPr>
    </w:p>
    <w:p w14:paraId="1850C49B" w14:textId="77777777" w:rsidR="002C6A1F" w:rsidRDefault="002C6A1F" w:rsidP="002C6A1F">
      <w:pPr>
        <w:tabs>
          <w:tab w:val="left" w:pos="284"/>
        </w:tabs>
        <w:jc w:val="both"/>
        <w:rPr>
          <w:rFonts w:ascii="Trebuchet MS" w:eastAsia="Calibri" w:hAnsi="Trebuchet MS"/>
          <w:noProof/>
          <w:sz w:val="21"/>
          <w:szCs w:val="21"/>
          <w:lang w:val="es-ES"/>
        </w:rPr>
      </w:pPr>
    </w:p>
    <w:p w14:paraId="6D9337A9" w14:textId="77777777" w:rsidR="002C6A1F" w:rsidRDefault="002C6A1F" w:rsidP="002C6A1F">
      <w:pPr>
        <w:tabs>
          <w:tab w:val="left" w:pos="284"/>
        </w:tabs>
        <w:jc w:val="both"/>
        <w:rPr>
          <w:rFonts w:ascii="Trebuchet MS" w:eastAsia="Calibri" w:hAnsi="Trebuchet MS"/>
          <w:noProof/>
          <w:sz w:val="21"/>
          <w:szCs w:val="21"/>
          <w:lang w:val="es-ES"/>
        </w:rPr>
      </w:pPr>
    </w:p>
    <w:p w14:paraId="43CB47EE" w14:textId="77777777" w:rsidR="002C6A1F" w:rsidRPr="002C6A1F" w:rsidRDefault="002C6A1F" w:rsidP="002C6A1F">
      <w:pPr>
        <w:tabs>
          <w:tab w:val="left" w:pos="284"/>
        </w:tabs>
        <w:jc w:val="both"/>
        <w:rPr>
          <w:rFonts w:ascii="Trebuchet MS" w:eastAsia="Calibri" w:hAnsi="Trebuchet MS"/>
          <w:noProof/>
          <w:sz w:val="21"/>
          <w:szCs w:val="21"/>
          <w:lang w:val="es-ES"/>
        </w:rPr>
      </w:pPr>
    </w:p>
    <w:p w14:paraId="689340E9" w14:textId="77777777" w:rsidR="00001B15" w:rsidRPr="006F5634" w:rsidRDefault="00001B15" w:rsidP="00FA7562">
      <w:pPr>
        <w:pStyle w:val="Style1"/>
        <w:spacing w:before="0" w:line="276" w:lineRule="auto"/>
        <w:rPr>
          <w:sz w:val="21"/>
          <w:szCs w:val="21"/>
        </w:rPr>
      </w:pPr>
      <w:bookmarkStart w:id="2" w:name="_Toc446881037"/>
      <w:bookmarkStart w:id="3" w:name="_Toc447197945"/>
      <w:bookmarkStart w:id="4" w:name="_Toc447208235"/>
      <w:r w:rsidRPr="006F5634">
        <w:rPr>
          <w:sz w:val="21"/>
          <w:szCs w:val="21"/>
        </w:rPr>
        <w:lastRenderedPageBreak/>
        <w:t>CAPITOLUL II: Componen</w:t>
      </w:r>
      <w:r w:rsidR="00F16A70" w:rsidRPr="006F5634">
        <w:rPr>
          <w:sz w:val="21"/>
          <w:szCs w:val="21"/>
        </w:rPr>
        <w:t>t</w:t>
      </w:r>
      <w:r w:rsidRPr="006F5634">
        <w:rPr>
          <w:sz w:val="21"/>
          <w:szCs w:val="21"/>
        </w:rPr>
        <w:t>a parteneriatului</w:t>
      </w:r>
      <w:bookmarkEnd w:id="2"/>
      <w:bookmarkEnd w:id="3"/>
      <w:bookmarkEnd w:id="4"/>
    </w:p>
    <w:p w14:paraId="34E51EE1" w14:textId="47C43AEC" w:rsidR="00912219" w:rsidRPr="006F5634" w:rsidRDefault="00912219" w:rsidP="00912219">
      <w:pPr>
        <w:spacing w:line="276" w:lineRule="auto"/>
        <w:ind w:firstLine="720"/>
        <w:jc w:val="both"/>
        <w:rPr>
          <w:rFonts w:ascii="Trebuchet MS" w:hAnsi="Trebuchet MS" w:cs="Arial"/>
          <w:bCs/>
          <w:noProof/>
          <w:sz w:val="21"/>
          <w:szCs w:val="21"/>
        </w:rPr>
      </w:pPr>
      <w:r w:rsidRPr="006F5634">
        <w:rPr>
          <w:rFonts w:ascii="Trebuchet MS" w:hAnsi="Trebuchet MS"/>
          <w:bCs/>
          <w:noProof/>
          <w:sz w:val="21"/>
          <w:szCs w:val="21"/>
        </w:rPr>
        <w:t xml:space="preserve">MICROREGIUNEA LUNCA ARGESULUI MOZACENI este un parteneriat public-privat fara personalitate juridica la data depunerii SDL, constituit in baza Acordului de parteneriat – Anexa 1 la strategia de dezvoltare locala, fiind format din diversi actori ce provin din randurile autoritatilor publice locale, sectorului privat si ai societatii civile. Astfel, din cei </w:t>
      </w:r>
      <w:r>
        <w:rPr>
          <w:rFonts w:ascii="Trebuchet MS" w:hAnsi="Trebuchet MS"/>
          <w:bCs/>
          <w:noProof/>
          <w:sz w:val="21"/>
          <w:szCs w:val="21"/>
        </w:rPr>
        <w:t>54</w:t>
      </w:r>
      <w:r w:rsidRPr="006F5634">
        <w:rPr>
          <w:rFonts w:ascii="Trebuchet MS" w:hAnsi="Trebuchet MS"/>
          <w:bCs/>
          <w:noProof/>
          <w:sz w:val="21"/>
          <w:szCs w:val="21"/>
        </w:rPr>
        <w:t xml:space="preserve"> de parteneri, 13 reprezinta sectorul public fiind administratii publice locale, 37 reprezinta sectorul privat fiind din categoria societatilor comerciale, </w:t>
      </w:r>
      <w:r w:rsidRPr="006F5634">
        <w:rPr>
          <w:rFonts w:ascii="Trebuchet MS" w:hAnsi="Trebuchet MS" w:cs="Arial"/>
          <w:bCs/>
          <w:noProof/>
          <w:sz w:val="21"/>
          <w:szCs w:val="21"/>
        </w:rPr>
        <w:t xml:space="preserve">intreprinderilor individuale si persoanelor fizice autorizate, iar alti </w:t>
      </w:r>
      <w:r>
        <w:rPr>
          <w:rFonts w:ascii="Trebuchet MS" w:hAnsi="Trebuchet MS" w:cs="Arial"/>
          <w:bCs/>
          <w:noProof/>
          <w:sz w:val="21"/>
          <w:szCs w:val="21"/>
        </w:rPr>
        <w:t>4</w:t>
      </w:r>
      <w:r w:rsidRPr="006F5634">
        <w:rPr>
          <w:rFonts w:ascii="Trebuchet MS" w:hAnsi="Trebuchet MS" w:cs="Arial"/>
          <w:bCs/>
          <w:noProof/>
          <w:sz w:val="21"/>
          <w:szCs w:val="21"/>
        </w:rPr>
        <w:t xml:space="preserve"> sunt asociatii non-profit, reprezentand asadar societatea civila. Procentual, MICROREGIUNEA LUNCA ARGESULUI MOZACENI are in componenta </w:t>
      </w:r>
      <w:r>
        <w:rPr>
          <w:rFonts w:ascii="Trebuchet MS" w:hAnsi="Trebuchet MS" w:cs="Arial"/>
          <w:bCs/>
          <w:noProof/>
          <w:sz w:val="21"/>
          <w:szCs w:val="21"/>
        </w:rPr>
        <w:t xml:space="preserve"> 24,07</w:t>
      </w:r>
      <w:r w:rsidRPr="006F5634">
        <w:rPr>
          <w:rFonts w:ascii="Trebuchet MS" w:hAnsi="Trebuchet MS" w:cs="Arial"/>
          <w:bCs/>
          <w:noProof/>
          <w:sz w:val="21"/>
          <w:szCs w:val="21"/>
        </w:rPr>
        <w:t xml:space="preserve">% reprezentanti ai sectorului public si </w:t>
      </w:r>
      <w:r>
        <w:rPr>
          <w:rFonts w:ascii="Trebuchet MS" w:hAnsi="Trebuchet MS" w:cs="Arial"/>
          <w:bCs/>
          <w:noProof/>
          <w:sz w:val="21"/>
          <w:szCs w:val="21"/>
        </w:rPr>
        <w:t>75,9</w:t>
      </w:r>
      <w:r w:rsidR="00F66905">
        <w:rPr>
          <w:rFonts w:ascii="Trebuchet MS" w:hAnsi="Trebuchet MS" w:cs="Arial"/>
          <w:bCs/>
          <w:noProof/>
          <w:sz w:val="21"/>
          <w:szCs w:val="21"/>
        </w:rPr>
        <w:t>3</w:t>
      </w:r>
      <w:r w:rsidRPr="006F5634">
        <w:rPr>
          <w:rFonts w:ascii="Trebuchet MS" w:hAnsi="Trebuchet MS" w:cs="Arial"/>
          <w:bCs/>
          <w:noProof/>
          <w:sz w:val="21"/>
          <w:szCs w:val="21"/>
        </w:rPr>
        <w:t xml:space="preserve">% reprezentanti ai sectorului privat si ai societatii civile. Toti cei </w:t>
      </w:r>
      <w:r>
        <w:rPr>
          <w:rFonts w:ascii="Trebuchet MS" w:hAnsi="Trebuchet MS" w:cs="Arial"/>
          <w:bCs/>
          <w:noProof/>
          <w:sz w:val="21"/>
          <w:szCs w:val="21"/>
        </w:rPr>
        <w:t xml:space="preserve"> 54</w:t>
      </w:r>
      <w:r w:rsidRPr="006F5634">
        <w:rPr>
          <w:rFonts w:ascii="Trebuchet MS" w:hAnsi="Trebuchet MS" w:cs="Arial"/>
          <w:bCs/>
          <w:noProof/>
          <w:sz w:val="21"/>
          <w:szCs w:val="21"/>
        </w:rPr>
        <w:t xml:space="preserve"> de membri ai parteneriatului sunt entitati din mediul rural, ceea ce </w:t>
      </w:r>
      <w:r w:rsidRPr="006F5634">
        <w:rPr>
          <w:rFonts w:ascii="Trebuchet MS" w:hAnsi="Trebuchet MS" w:cs="Calibri"/>
          <w:bCs/>
          <w:noProof/>
          <w:sz w:val="21"/>
          <w:szCs w:val="21"/>
        </w:rPr>
        <w:t>determina</w:t>
      </w:r>
      <w:r w:rsidRPr="006F5634">
        <w:rPr>
          <w:rFonts w:ascii="Trebuchet MS" w:hAnsi="Trebuchet MS" w:cs="Arial"/>
          <w:bCs/>
          <w:noProof/>
          <w:sz w:val="21"/>
          <w:szCs w:val="21"/>
        </w:rPr>
        <w:t xml:space="preserve"> un procent de 100% partaneri din mediul. A se consulta, in acest sens, </w:t>
      </w:r>
      <w:r w:rsidRPr="006F5634">
        <w:rPr>
          <w:rFonts w:ascii="Trebuchet MS" w:hAnsi="Trebuchet MS" w:cs="Arial"/>
          <w:bCs/>
          <w:noProof/>
          <w:sz w:val="21"/>
          <w:szCs w:val="21"/>
          <w:u w:val="single"/>
        </w:rPr>
        <w:t>Anexele 1 si 3</w:t>
      </w:r>
      <w:r w:rsidRPr="006F5634">
        <w:rPr>
          <w:rFonts w:ascii="Trebuchet MS" w:hAnsi="Trebuchet MS" w:cs="Arial"/>
          <w:bCs/>
          <w:noProof/>
          <w:sz w:val="21"/>
          <w:szCs w:val="21"/>
        </w:rPr>
        <w:t>.</w:t>
      </w:r>
    </w:p>
    <w:p w14:paraId="54DE6478" w14:textId="77777777" w:rsidR="00912219" w:rsidRPr="006F5634" w:rsidRDefault="00912219" w:rsidP="00912219">
      <w:pPr>
        <w:numPr>
          <w:ilvl w:val="0"/>
          <w:numId w:val="10"/>
        </w:numPr>
        <w:shd w:val="clear" w:color="auto" w:fill="E7E6E6" w:themeFill="background2"/>
        <w:tabs>
          <w:tab w:val="left" w:pos="360"/>
        </w:tabs>
        <w:autoSpaceDE w:val="0"/>
        <w:autoSpaceDN w:val="0"/>
        <w:adjustRightInd w:val="0"/>
        <w:spacing w:line="276" w:lineRule="auto"/>
        <w:ind w:left="0" w:firstLine="0"/>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Ponderea partenerilor privati si ai reprezentantilor societatii civile depaseste 65% in parteneriat</w:t>
      </w:r>
      <w:r w:rsidRPr="006F5634">
        <w:rPr>
          <w:rFonts w:ascii="Trebuchet MS" w:hAnsi="Trebuchet MS" w:cs="Trebuchet MS"/>
          <w:noProof/>
          <w:color w:val="000000"/>
          <w:sz w:val="21"/>
          <w:szCs w:val="21"/>
        </w:rPr>
        <w:t xml:space="preserve">. </w:t>
      </w:r>
      <w:r w:rsidRPr="006F5634">
        <w:rPr>
          <w:rFonts w:ascii="Trebuchet MS" w:hAnsi="Trebuchet MS"/>
          <w:bCs/>
          <w:noProof/>
          <w:sz w:val="21"/>
          <w:szCs w:val="21"/>
        </w:rPr>
        <w:t xml:space="preserve">In acest sens, criteriul de selectie </w:t>
      </w:r>
      <w:r w:rsidRPr="006F5634">
        <w:rPr>
          <w:rFonts w:ascii="Trebuchet MS" w:hAnsi="Trebuchet MS"/>
          <w:b/>
          <w:bCs/>
          <w:noProof/>
          <w:sz w:val="21"/>
          <w:szCs w:val="21"/>
          <w:u w:val="single"/>
        </w:rPr>
        <w:t>CS2.1. este indeplinit</w:t>
      </w:r>
      <w:r w:rsidRPr="006F5634">
        <w:rPr>
          <w:rFonts w:ascii="Trebuchet MS" w:hAnsi="Trebuchet MS"/>
          <w:bCs/>
          <w:noProof/>
          <w:sz w:val="21"/>
          <w:szCs w:val="21"/>
        </w:rPr>
        <w:t>.</w:t>
      </w:r>
    </w:p>
    <w:p w14:paraId="72C13B6A" w14:textId="4E153B1D" w:rsidR="00912219" w:rsidRPr="006F5634" w:rsidRDefault="00912219" w:rsidP="00912219">
      <w:pPr>
        <w:spacing w:line="276" w:lineRule="auto"/>
        <w:ind w:firstLine="720"/>
        <w:jc w:val="both"/>
        <w:rPr>
          <w:rFonts w:ascii="Trebuchet MS" w:hAnsi="Trebuchet MS" w:cs="Arial"/>
          <w:bCs/>
          <w:noProof/>
          <w:sz w:val="21"/>
          <w:szCs w:val="21"/>
        </w:rPr>
      </w:pPr>
      <w:r w:rsidRPr="006F5634">
        <w:rPr>
          <w:rFonts w:ascii="Trebuchet MS" w:hAnsi="Trebuchet MS" w:cs="Arial"/>
          <w:b/>
          <w:bCs/>
          <w:noProof/>
          <w:sz w:val="21"/>
          <w:szCs w:val="21"/>
          <w:u w:val="single"/>
        </w:rPr>
        <w:t>Sectorul public</w:t>
      </w:r>
      <w:r w:rsidRPr="006F5634">
        <w:rPr>
          <w:rFonts w:ascii="Trebuchet MS" w:hAnsi="Trebuchet MS" w:cs="Arial"/>
          <w:bCs/>
          <w:noProof/>
          <w:sz w:val="21"/>
          <w:szCs w:val="21"/>
        </w:rPr>
        <w:t xml:space="preserve"> constituit, la nivelul parteneriatului, din 13 autoritati publice locale prezinta un interes si o implicare in ceea ce priveste </w:t>
      </w:r>
      <w:r w:rsidRPr="006F5634">
        <w:rPr>
          <w:rFonts w:ascii="Trebuchet MS" w:hAnsi="Trebuchet MS" w:cs="Trebuchet MS"/>
          <w:noProof/>
          <w:color w:val="000000"/>
          <w:sz w:val="21"/>
          <w:szCs w:val="21"/>
        </w:rPr>
        <w:t xml:space="preserve">imbunatatirea conditiilor de viata generale ale comunitatii locale. </w:t>
      </w:r>
      <w:r w:rsidRPr="006F5634">
        <w:rPr>
          <w:rFonts w:ascii="Trebuchet MS" w:hAnsi="Trebuchet MS" w:cs="Arial"/>
          <w:b/>
          <w:bCs/>
          <w:noProof/>
          <w:sz w:val="21"/>
          <w:szCs w:val="21"/>
          <w:u w:val="single"/>
        </w:rPr>
        <w:t>Sectorul privat</w:t>
      </w:r>
      <w:r w:rsidRPr="006F5634">
        <w:rPr>
          <w:rFonts w:ascii="Trebuchet MS" w:hAnsi="Trebuchet MS" w:cs="Arial"/>
          <w:bCs/>
          <w:noProof/>
          <w:sz w:val="21"/>
          <w:szCs w:val="21"/>
        </w:rPr>
        <w:t xml:space="preserve">, reprezentat prin 37 de agenti economici, prezinta un interes si o implicare atat in ceea ce priveste dezvoltarea sectorului agricol, cat si in ceea ce priveste sustinerea unor activitati economice non-agricole in zona rurala. </w:t>
      </w:r>
      <w:r w:rsidRPr="006F5634">
        <w:rPr>
          <w:rFonts w:ascii="Trebuchet MS" w:hAnsi="Trebuchet MS" w:cs="Arial"/>
          <w:b/>
          <w:bCs/>
          <w:noProof/>
          <w:sz w:val="21"/>
          <w:szCs w:val="21"/>
          <w:u w:val="single"/>
        </w:rPr>
        <w:t xml:space="preserve">Sectorul societatii civile </w:t>
      </w:r>
      <w:r w:rsidRPr="006F5634">
        <w:rPr>
          <w:rFonts w:ascii="Trebuchet MS" w:hAnsi="Trebuchet MS" w:cs="Arial"/>
          <w:bCs/>
          <w:noProof/>
          <w:sz w:val="21"/>
          <w:szCs w:val="21"/>
        </w:rPr>
        <w:t xml:space="preserve">constituit din </w:t>
      </w:r>
      <w:r>
        <w:rPr>
          <w:rFonts w:ascii="Trebuchet MS" w:hAnsi="Trebuchet MS" w:cs="Arial"/>
          <w:bCs/>
          <w:noProof/>
          <w:sz w:val="21"/>
          <w:szCs w:val="21"/>
        </w:rPr>
        <w:t>4</w:t>
      </w:r>
      <w:r w:rsidRPr="006F5634">
        <w:rPr>
          <w:rFonts w:ascii="Trebuchet MS" w:hAnsi="Trebuchet MS" w:cs="Arial"/>
          <w:bCs/>
          <w:noProof/>
          <w:sz w:val="21"/>
          <w:szCs w:val="21"/>
        </w:rPr>
        <w:t xml:space="preserve"> membri este implicat, la nivelul parteneriatului, sa apere drepturile si interesele societatii civile. </w:t>
      </w:r>
    </w:p>
    <w:p w14:paraId="7A1139F4" w14:textId="1F899709" w:rsidR="00912219" w:rsidRPr="006F5634" w:rsidRDefault="00912219" w:rsidP="00912219">
      <w:pPr>
        <w:spacing w:line="276" w:lineRule="auto"/>
        <w:ind w:firstLine="720"/>
        <w:jc w:val="both"/>
        <w:rPr>
          <w:rFonts w:ascii="Trebuchet MS" w:hAnsi="Trebuchet MS" w:cs="Arial"/>
          <w:bCs/>
          <w:noProof/>
          <w:sz w:val="21"/>
          <w:szCs w:val="21"/>
        </w:rPr>
      </w:pPr>
      <w:r w:rsidRPr="006F5634">
        <w:rPr>
          <w:rFonts w:ascii="Trebuchet MS" w:hAnsi="Trebuchet MS" w:cs="Arial"/>
          <w:bCs/>
          <w:noProof/>
          <w:sz w:val="21"/>
          <w:szCs w:val="21"/>
        </w:rPr>
        <w:t xml:space="preserve">MICROREGIUNEA LUNCA ARGESULUI MOZACENI s-a conturat in actuala forma in anul 2015, ca urmare a actiunilor de informare si consultare organizate in teritoriu. Cei </w:t>
      </w:r>
      <w:r>
        <w:rPr>
          <w:rFonts w:ascii="Trebuchet MS" w:hAnsi="Trebuchet MS" w:cs="Arial"/>
          <w:bCs/>
          <w:noProof/>
          <w:sz w:val="21"/>
          <w:szCs w:val="21"/>
        </w:rPr>
        <w:t xml:space="preserve"> 54</w:t>
      </w:r>
      <w:r w:rsidRPr="006F5634">
        <w:rPr>
          <w:rFonts w:ascii="Trebuchet MS" w:hAnsi="Trebuchet MS" w:cs="Arial"/>
          <w:bCs/>
          <w:noProof/>
          <w:sz w:val="21"/>
          <w:szCs w:val="21"/>
        </w:rPr>
        <w:t xml:space="preserve"> de parteneri au semnat un Acord de parteneriat pentru elaborarea si implementarea strategiei de dezvoltare locala a teritoriului lor, un teritoriu omogen, coeziv din punct de vedere social, caracterizat prin traditii comune, identitate locala, nevoi si asteptari comune. Astfel, scopul parteneriatului este acela de dezvoltare a localitatilor componente GAL, de crestere a calitatii vietii si diversificare a activitatilor economice, de sustinere a unei agriculturi durabile prin introducerea tehnologiilor si practicilor moderne, pentru diversitatea raselor zootehnice si a soiurilor de plante tipice pentru zona, de sporire a atractivitatii economice a teritoriului MICROREGIUNEA LUNCA ARGESULUI MOZACENI si sustinerea mestesugurilor, serviciilor precum si prelucrarea produselor regiunii si promovarea acestora, de imbunatatire a conditiilor de viata sociale si economice pentru un mediu atractiv si motivant pentru toate segmentele de populatie care traiesc aici cu accent pe dezvoltarea resursei umane si incurajarea mentinerii tineretului in regiune, de promovare a zonei MICROREGIUNEA LUNCA ARGESULUI MOZACENI si incurajarea cooperarii ei cu alte teritorii GAL pentru a  contribui la intarirea spatiului rural.</w:t>
      </w:r>
    </w:p>
    <w:p w14:paraId="70E32724" w14:textId="77777777" w:rsidR="00001B15" w:rsidRPr="006F5634" w:rsidRDefault="00001B15" w:rsidP="00FA7562">
      <w:pPr>
        <w:spacing w:line="276" w:lineRule="auto"/>
        <w:ind w:firstLine="720"/>
        <w:jc w:val="both"/>
        <w:rPr>
          <w:rFonts w:ascii="Trebuchet MS" w:hAnsi="Trebuchet MS" w:cs="Arial"/>
          <w:bCs/>
          <w:noProof/>
          <w:sz w:val="21"/>
          <w:szCs w:val="21"/>
        </w:rPr>
      </w:pPr>
      <w:r w:rsidRPr="006F5634">
        <w:rPr>
          <w:rFonts w:ascii="Trebuchet MS" w:hAnsi="Trebuchet MS"/>
          <w:noProof/>
          <w:sz w:val="21"/>
          <w:szCs w:val="21"/>
        </w:rPr>
        <w:t xml:space="preserve">Intalnirile partenerilor GAL au luat forma unor grupuri de lucru, acestia implicandu-se in propagarea in randul populatiei rurale a informatiilor referitoare la posibilitatilor si oportunitatilor pe care implementarea Leader o deschide Romaniei </w:t>
      </w:r>
      <w:r w:rsidRPr="006F5634">
        <w:rPr>
          <w:rFonts w:ascii="Trebuchet MS" w:hAnsi="Trebuchet MS" w:cs="Arial"/>
          <w:noProof/>
          <w:sz w:val="21"/>
          <w:szCs w:val="21"/>
        </w:rPr>
        <w:t xml:space="preserve">in general </w:t>
      </w:r>
      <w:r w:rsidRPr="006F5634">
        <w:rPr>
          <w:rFonts w:ascii="Trebuchet MS" w:hAnsi="Trebuchet MS"/>
          <w:noProof/>
          <w:sz w:val="21"/>
          <w:szCs w:val="21"/>
        </w:rPr>
        <w:t xml:space="preserve">si zonei MICROREGIUNEA LUNCA ARGESULUI MOZACENI </w:t>
      </w:r>
      <w:r w:rsidRPr="006F5634">
        <w:rPr>
          <w:rFonts w:ascii="Trebuchet MS" w:hAnsi="Trebuchet MS" w:cs="Arial"/>
          <w:noProof/>
          <w:sz w:val="21"/>
          <w:szCs w:val="21"/>
        </w:rPr>
        <w:t>in special</w:t>
      </w:r>
      <w:r w:rsidRPr="006F5634">
        <w:rPr>
          <w:rFonts w:ascii="Trebuchet MS" w:hAnsi="Trebuchet MS"/>
          <w:noProof/>
          <w:sz w:val="21"/>
          <w:szCs w:val="21"/>
        </w:rPr>
        <w:t xml:space="preserve">. </w:t>
      </w:r>
      <w:r w:rsidRPr="006F5634">
        <w:rPr>
          <w:rFonts w:ascii="Trebuchet MS" w:hAnsi="Trebuchet MS" w:cs="Arial"/>
          <w:bCs/>
          <w:noProof/>
          <w:sz w:val="21"/>
          <w:szCs w:val="21"/>
        </w:rPr>
        <w:t xml:space="preserve"> Astfel, intr-o prima faza, s-a avut in vedere realizarea unei analize a teritoriului GAL din punct de vedere geografic si fizic, al populatiei, al patrimoniului de mediu, al patrimoniului arhitectural si cultural, al economiei locale. Analiza zonei a permis recunoasterea punctelor locale forte si slabe, a potentialului endogen si identificarea piedicilor majore in calea dezvoltarii durabile. S-a constatat ca zona are coerenta suficienta si o masa critica in termeni de resurse umane, financiare si economice pentru a sustine o strategie viabila de dezvoltare locala. Mai departe, in baza informatiilor culese din teritoriu, a fost formulat un set de prioritati si masuri care au fost dezbatute in cadrul intalnirilor cu partenerii si, ulterior, integrate in cadrul strategiei de dezvoltare locala.</w:t>
      </w:r>
    </w:p>
    <w:p w14:paraId="55618950" w14:textId="77777777" w:rsidR="00001B15" w:rsidRPr="006F5634" w:rsidRDefault="00001B15" w:rsidP="00FA7562">
      <w:pPr>
        <w:spacing w:line="276" w:lineRule="auto"/>
        <w:ind w:firstLine="720"/>
        <w:jc w:val="both"/>
        <w:rPr>
          <w:rFonts w:ascii="Trebuchet MS" w:hAnsi="Trebuchet MS" w:cs="Arial"/>
          <w:bCs/>
          <w:noProof/>
          <w:sz w:val="21"/>
          <w:szCs w:val="21"/>
        </w:rPr>
      </w:pPr>
      <w:r w:rsidRPr="006F5634">
        <w:rPr>
          <w:rFonts w:ascii="Trebuchet MS" w:hAnsi="Trebuchet MS" w:cs="Arial"/>
          <w:bCs/>
          <w:noProof/>
          <w:sz w:val="21"/>
          <w:szCs w:val="21"/>
        </w:rPr>
        <w:lastRenderedPageBreak/>
        <w:t xml:space="preserve">Referitor la actiunile propuse in cadrul </w:t>
      </w:r>
      <w:r w:rsidR="000F2A65" w:rsidRPr="006F5634">
        <w:rPr>
          <w:rFonts w:ascii="Trebuchet MS" w:hAnsi="Trebuchet MS" w:cs="Arial"/>
          <w:bCs/>
          <w:noProof/>
          <w:sz w:val="21"/>
          <w:szCs w:val="21"/>
        </w:rPr>
        <w:t>Strategiei de dezvoltare locala</w:t>
      </w:r>
      <w:r w:rsidRPr="006F5634">
        <w:rPr>
          <w:rFonts w:ascii="Trebuchet MS" w:hAnsi="Trebuchet MS" w:cs="Arial"/>
          <w:bCs/>
          <w:noProof/>
          <w:sz w:val="21"/>
          <w:szCs w:val="21"/>
        </w:rPr>
        <w:t xml:space="preserve">, MICROREGIUNEA LUNCA ARGESULUI MOZACENI si, impreuna cu acesta, entitatile publice, private si ale societatii civile se vor implica fiecare in realizarea obiectivelor venind cu o anumita experienta fie in administratia publica locala, fie in societatea civila, fie in diverse sectoare ale economiei: servicii, comert, mediu, agricultura. </w:t>
      </w:r>
    </w:p>
    <w:p w14:paraId="19DD9802" w14:textId="77777777" w:rsidR="00001B15" w:rsidRPr="006F5634" w:rsidRDefault="00392563" w:rsidP="00FA7562">
      <w:pPr>
        <w:spacing w:line="276" w:lineRule="auto"/>
        <w:ind w:firstLine="720"/>
        <w:jc w:val="both"/>
        <w:rPr>
          <w:rFonts w:ascii="Trebuchet MS" w:hAnsi="Trebuchet MS" w:cs="Arial"/>
          <w:noProof/>
          <w:sz w:val="21"/>
          <w:szCs w:val="21"/>
        </w:rPr>
      </w:pPr>
      <w:r w:rsidRPr="006F5634">
        <w:rPr>
          <w:rFonts w:ascii="Trebuchet MS" w:hAnsi="Trebuchet MS" w:cs="Arial"/>
          <w:bCs/>
          <w:noProof/>
          <w:sz w:val="21"/>
          <w:szCs w:val="21"/>
        </w:rPr>
        <w:t xml:space="preserve">Parteneriatul </w:t>
      </w:r>
      <w:r w:rsidR="00001B15" w:rsidRPr="006F5634">
        <w:rPr>
          <w:rFonts w:ascii="Trebuchet MS" w:hAnsi="Trebuchet MS" w:cs="Arial"/>
          <w:bCs/>
          <w:noProof/>
          <w:sz w:val="21"/>
          <w:szCs w:val="21"/>
        </w:rPr>
        <w:t xml:space="preserve">include in componenta sa organizatia </w:t>
      </w:r>
      <w:r w:rsidRPr="006F5634">
        <w:rPr>
          <w:rFonts w:ascii="Trebuchet MS" w:hAnsi="Trebuchet MS" w:cs="Arial"/>
          <w:b/>
          <w:noProof/>
          <w:sz w:val="21"/>
          <w:szCs w:val="21"/>
        </w:rPr>
        <w:t>ASOCIATIA DE RROMI RECEA-ARGES</w:t>
      </w:r>
      <w:r w:rsidR="00001B15" w:rsidRPr="006F5634">
        <w:rPr>
          <w:rFonts w:ascii="Trebuchet MS" w:hAnsi="Trebuchet MS" w:cs="Arial"/>
          <w:noProof/>
          <w:sz w:val="21"/>
          <w:szCs w:val="21"/>
        </w:rPr>
        <w:t xml:space="preserve"> care va promova drepturile</w:t>
      </w:r>
      <w:r w:rsidR="00CB3563" w:rsidRPr="006F5634">
        <w:rPr>
          <w:rFonts w:ascii="Trebuchet MS" w:hAnsi="Trebuchet MS" w:cs="Arial"/>
          <w:noProof/>
          <w:sz w:val="21"/>
          <w:szCs w:val="21"/>
        </w:rPr>
        <w:t xml:space="preserve"> si interesele etnicilor romi</w:t>
      </w:r>
      <w:r w:rsidR="00001B15" w:rsidRPr="006F5634">
        <w:rPr>
          <w:rFonts w:ascii="Trebuchet MS" w:hAnsi="Trebuchet MS" w:cs="Arial"/>
          <w:noProof/>
          <w:sz w:val="21"/>
          <w:szCs w:val="21"/>
        </w:rPr>
        <w:t>, prin dezvoltarea de programe si proiecte ce sustin diversitatea etnica, lingvistica si culturala.</w:t>
      </w:r>
    </w:p>
    <w:p w14:paraId="651D4550" w14:textId="77777777" w:rsidR="00001B15" w:rsidRPr="006F5634" w:rsidRDefault="00001B15" w:rsidP="00FA7562">
      <w:pPr>
        <w:pStyle w:val="ListParagraph"/>
        <w:numPr>
          <w:ilvl w:val="0"/>
          <w:numId w:val="10"/>
        </w:numPr>
        <w:shd w:val="clear" w:color="auto" w:fill="E7E6E6" w:themeFill="background2"/>
        <w:tabs>
          <w:tab w:val="left" w:pos="360"/>
        </w:tabs>
        <w:spacing w:after="0"/>
        <w:ind w:left="0" w:firstLine="0"/>
        <w:jc w:val="both"/>
        <w:rPr>
          <w:rFonts w:ascii="Trebuchet MS" w:hAnsi="Trebuchet MS" w:cs="Arial"/>
          <w:bCs/>
          <w:noProof/>
          <w:sz w:val="21"/>
          <w:szCs w:val="21"/>
          <w:lang w:val="ro-RO"/>
        </w:rPr>
      </w:pPr>
      <w:r w:rsidRPr="006F5634">
        <w:rPr>
          <w:rFonts w:ascii="Trebuchet MS" w:hAnsi="Trebuchet MS" w:cs="Arial"/>
          <w:bCs/>
          <w:noProof/>
          <w:color w:val="000000"/>
          <w:sz w:val="21"/>
          <w:szCs w:val="21"/>
          <w:lang w:val="ro-RO"/>
        </w:rPr>
        <w:t>Parteneriatul cuprinde cel putin o organizatie non-guvernamentala care reprezinta interesele unei minoritati locale existente la nivelul teritoriului acoperit de parteneriat</w:t>
      </w:r>
      <w:r w:rsidRPr="006F5634">
        <w:rPr>
          <w:rFonts w:ascii="Trebuchet MS" w:hAnsi="Trebuchet MS" w:cs="Trebuchet MS"/>
          <w:noProof/>
          <w:color w:val="000000"/>
          <w:sz w:val="21"/>
          <w:szCs w:val="21"/>
          <w:lang w:val="ro-RO"/>
        </w:rPr>
        <w:t xml:space="preserve">. </w:t>
      </w:r>
      <w:r w:rsidRPr="006F5634">
        <w:rPr>
          <w:rFonts w:ascii="Trebuchet MS" w:hAnsi="Trebuchet MS"/>
          <w:bCs/>
          <w:noProof/>
          <w:sz w:val="21"/>
          <w:szCs w:val="21"/>
          <w:lang w:val="ro-RO"/>
        </w:rPr>
        <w:t xml:space="preserve">In acest sens, </w:t>
      </w:r>
      <w:r w:rsidRPr="006F5634">
        <w:rPr>
          <w:rFonts w:ascii="Trebuchet MS" w:hAnsi="Trebuchet MS"/>
          <w:b/>
          <w:bCs/>
          <w:noProof/>
          <w:sz w:val="21"/>
          <w:szCs w:val="21"/>
          <w:u w:val="single"/>
          <w:lang w:val="ro-RO"/>
        </w:rPr>
        <w:t>criteriul de selectie CS2.2. este indeplinit</w:t>
      </w:r>
      <w:r w:rsidRPr="006F5634">
        <w:rPr>
          <w:rFonts w:ascii="Trebuchet MS" w:hAnsi="Trebuchet MS"/>
          <w:bCs/>
          <w:noProof/>
          <w:sz w:val="21"/>
          <w:szCs w:val="21"/>
          <w:lang w:val="ro-RO"/>
        </w:rPr>
        <w:t>.</w:t>
      </w:r>
    </w:p>
    <w:p w14:paraId="2EF8FDEF" w14:textId="77777777" w:rsidR="00001B15" w:rsidRPr="006F5634" w:rsidRDefault="00392563" w:rsidP="00FA7562">
      <w:pPr>
        <w:spacing w:line="276" w:lineRule="auto"/>
        <w:ind w:firstLine="720"/>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 xml:space="preserve">Prateneriatul </w:t>
      </w:r>
      <w:r w:rsidR="00214296" w:rsidRPr="006F5634">
        <w:rPr>
          <w:rFonts w:ascii="Trebuchet MS" w:hAnsi="Trebuchet MS" w:cs="Arial"/>
          <w:bCs/>
          <w:noProof/>
          <w:color w:val="000000"/>
          <w:sz w:val="21"/>
          <w:szCs w:val="21"/>
        </w:rPr>
        <w:t xml:space="preserve">include </w:t>
      </w:r>
      <w:r w:rsidRPr="006F5634">
        <w:rPr>
          <w:rFonts w:ascii="Trebuchet MS" w:hAnsi="Trebuchet MS" w:cs="Arial"/>
          <w:b/>
          <w:bCs/>
          <w:noProof/>
          <w:color w:val="000000"/>
          <w:sz w:val="21"/>
          <w:szCs w:val="21"/>
        </w:rPr>
        <w:t>ASOCIATIA „VIITORUL COMUNEI ROCIU”</w:t>
      </w:r>
      <w:r w:rsidR="00214296" w:rsidRPr="006F5634">
        <w:rPr>
          <w:rFonts w:ascii="Trebuchet MS" w:hAnsi="Trebuchet MS" w:cs="Arial"/>
          <w:b/>
          <w:bCs/>
          <w:noProof/>
          <w:color w:val="000000"/>
          <w:sz w:val="21"/>
          <w:szCs w:val="21"/>
        </w:rPr>
        <w:t xml:space="preserve">, </w:t>
      </w:r>
      <w:r w:rsidR="00001B15" w:rsidRPr="006F5634">
        <w:rPr>
          <w:rFonts w:ascii="Trebuchet MS" w:hAnsi="Trebuchet MS" w:cs="Arial"/>
          <w:bCs/>
          <w:noProof/>
          <w:color w:val="000000"/>
          <w:sz w:val="21"/>
          <w:szCs w:val="21"/>
        </w:rPr>
        <w:t xml:space="preserve">cu activitate in </w:t>
      </w:r>
      <w:r w:rsidRPr="006F5634">
        <w:rPr>
          <w:rFonts w:ascii="Trebuchet MS" w:hAnsi="Trebuchet MS" w:cs="Arial"/>
          <w:bCs/>
          <w:i/>
          <w:noProof/>
          <w:color w:val="000000"/>
          <w:sz w:val="21"/>
          <w:szCs w:val="21"/>
        </w:rPr>
        <w:t xml:space="preserve">integrarea socio-profesionala a tinerilor prin initierea si sustinerea de programe si actiuni in acest sens </w:t>
      </w:r>
      <w:r w:rsidRPr="006F5634">
        <w:rPr>
          <w:rFonts w:ascii="Trebuchet MS" w:hAnsi="Trebuchet MS" w:cs="Arial"/>
          <w:bCs/>
          <w:noProof/>
          <w:color w:val="000000"/>
          <w:sz w:val="21"/>
          <w:szCs w:val="21"/>
        </w:rPr>
        <w:t>precum si</w:t>
      </w:r>
      <w:r w:rsidRPr="006F5634">
        <w:rPr>
          <w:rFonts w:ascii="Trebuchet MS" w:hAnsi="Trebuchet MS" w:cs="Arial"/>
          <w:bCs/>
          <w:i/>
          <w:noProof/>
          <w:color w:val="000000"/>
          <w:sz w:val="21"/>
          <w:szCs w:val="21"/>
        </w:rPr>
        <w:t xml:space="preserve"> consilierea tinerilor pentru promovarea idealurilor lor socio-economice si profesionale</w:t>
      </w:r>
      <w:r w:rsidR="00001B15" w:rsidRPr="006F5634">
        <w:rPr>
          <w:rFonts w:ascii="Trebuchet MS" w:hAnsi="Trebuchet MS" w:cs="Arial"/>
          <w:bCs/>
          <w:noProof/>
          <w:color w:val="000000"/>
          <w:sz w:val="21"/>
          <w:szCs w:val="21"/>
        </w:rPr>
        <w:t xml:space="preserve">. </w:t>
      </w:r>
    </w:p>
    <w:p w14:paraId="21327492" w14:textId="77777777" w:rsidR="00001B15" w:rsidRPr="006F5634" w:rsidRDefault="00001B15" w:rsidP="00FA7562">
      <w:pPr>
        <w:pStyle w:val="ListParagraph"/>
        <w:numPr>
          <w:ilvl w:val="0"/>
          <w:numId w:val="10"/>
        </w:numPr>
        <w:shd w:val="clear" w:color="auto" w:fill="E7E6E6" w:themeFill="background2"/>
        <w:tabs>
          <w:tab w:val="left" w:pos="360"/>
        </w:tabs>
        <w:spacing w:after="0"/>
        <w:ind w:left="0" w:firstLine="0"/>
        <w:jc w:val="both"/>
        <w:rPr>
          <w:rFonts w:ascii="Trebuchet MS" w:hAnsi="Trebuchet MS" w:cs="Arial"/>
          <w:bCs/>
          <w:noProof/>
          <w:sz w:val="21"/>
          <w:szCs w:val="21"/>
          <w:lang w:val="ro-RO"/>
        </w:rPr>
      </w:pPr>
      <w:r w:rsidRPr="006F5634">
        <w:rPr>
          <w:rFonts w:ascii="Trebuchet MS" w:hAnsi="Trebuchet MS" w:cs="Arial"/>
          <w:bCs/>
          <w:noProof/>
          <w:color w:val="000000"/>
          <w:sz w:val="21"/>
          <w:szCs w:val="21"/>
          <w:lang w:val="ro-RO"/>
        </w:rPr>
        <w:t xml:space="preserve">Parteneriatul cuprinde cel putin o organizatie care reprezinta interesele tinerilor. </w:t>
      </w:r>
      <w:r w:rsidRPr="006F5634">
        <w:rPr>
          <w:rFonts w:ascii="Trebuchet MS" w:hAnsi="Trebuchet MS"/>
          <w:bCs/>
          <w:noProof/>
          <w:sz w:val="21"/>
          <w:szCs w:val="21"/>
          <w:lang w:val="ro-RO"/>
        </w:rPr>
        <w:t xml:space="preserve">In acest sens, </w:t>
      </w:r>
      <w:r w:rsidRPr="006F5634">
        <w:rPr>
          <w:rFonts w:ascii="Trebuchet MS" w:hAnsi="Trebuchet MS"/>
          <w:b/>
          <w:bCs/>
          <w:noProof/>
          <w:sz w:val="21"/>
          <w:szCs w:val="21"/>
          <w:u w:val="single"/>
          <w:lang w:val="ro-RO"/>
        </w:rPr>
        <w:t>criteriul de selectie CS2.3. este indeplinit</w:t>
      </w:r>
      <w:r w:rsidRPr="006F5634">
        <w:rPr>
          <w:rFonts w:ascii="Trebuchet MS" w:hAnsi="Trebuchet MS"/>
          <w:bCs/>
          <w:noProof/>
          <w:sz w:val="21"/>
          <w:szCs w:val="21"/>
          <w:lang w:val="ro-RO"/>
        </w:rPr>
        <w:t>.</w:t>
      </w:r>
    </w:p>
    <w:p w14:paraId="27AEC81A" w14:textId="77777777" w:rsidR="00214296" w:rsidRPr="006F5634" w:rsidRDefault="00214296" w:rsidP="00FA7562">
      <w:pPr>
        <w:spacing w:line="276" w:lineRule="auto"/>
        <w:ind w:firstLine="720"/>
        <w:jc w:val="both"/>
        <w:rPr>
          <w:rFonts w:ascii="Trebuchet MS" w:hAnsi="Trebuchet MS" w:cs="Arial"/>
          <w:bCs/>
          <w:noProof/>
          <w:sz w:val="21"/>
          <w:szCs w:val="21"/>
        </w:rPr>
      </w:pPr>
      <w:r w:rsidRPr="006F5634">
        <w:rPr>
          <w:rFonts w:ascii="Trebuchet MS" w:hAnsi="Trebuchet MS" w:cs="Arial"/>
          <w:bCs/>
          <w:noProof/>
          <w:sz w:val="21"/>
          <w:szCs w:val="21"/>
        </w:rPr>
        <w:t xml:space="preserve">Totodata, </w:t>
      </w:r>
      <w:r w:rsidRPr="006F5634">
        <w:rPr>
          <w:rFonts w:ascii="Trebuchet MS" w:hAnsi="Trebuchet MS" w:cs="Arial"/>
          <w:b/>
          <w:bCs/>
          <w:noProof/>
          <w:sz w:val="21"/>
          <w:szCs w:val="21"/>
        </w:rPr>
        <w:t>ASOCIATIA „VIITORUL COMUNEI ROCIU”</w:t>
      </w:r>
      <w:r w:rsidRPr="006F5634">
        <w:rPr>
          <w:rFonts w:ascii="Trebuchet MS" w:hAnsi="Trebuchet MS" w:cs="Arial"/>
          <w:bCs/>
          <w:noProof/>
          <w:sz w:val="21"/>
          <w:szCs w:val="21"/>
        </w:rPr>
        <w:t xml:space="preserve"> are ca obiectiv si protejarea mediului ambiant.</w:t>
      </w:r>
    </w:p>
    <w:p w14:paraId="773F56B9" w14:textId="77777777" w:rsidR="00214296" w:rsidRPr="006F5634" w:rsidRDefault="00214296" w:rsidP="00FA7562">
      <w:pPr>
        <w:pStyle w:val="ListParagraph"/>
        <w:numPr>
          <w:ilvl w:val="0"/>
          <w:numId w:val="10"/>
        </w:numPr>
        <w:shd w:val="clear" w:color="auto" w:fill="E7E6E6" w:themeFill="background2"/>
        <w:tabs>
          <w:tab w:val="left" w:pos="426"/>
        </w:tabs>
        <w:spacing w:after="0"/>
        <w:ind w:left="142" w:hanging="142"/>
        <w:jc w:val="both"/>
        <w:rPr>
          <w:rFonts w:ascii="Trebuchet MS" w:hAnsi="Trebuchet MS" w:cs="Arial"/>
          <w:bCs/>
          <w:noProof/>
          <w:sz w:val="21"/>
          <w:szCs w:val="21"/>
        </w:rPr>
      </w:pPr>
      <w:r w:rsidRPr="006F5634">
        <w:rPr>
          <w:rFonts w:ascii="Trebuchet MS" w:hAnsi="Trebuchet MS" w:cs="Arial"/>
          <w:bCs/>
          <w:noProof/>
          <w:sz w:val="21"/>
          <w:szCs w:val="21"/>
        </w:rPr>
        <w:t xml:space="preserve">Parteneriatul cuprinde cel putin o organizatie in domeniul protectiei mediului. In acest sens, </w:t>
      </w:r>
      <w:r w:rsidRPr="006F5634">
        <w:rPr>
          <w:rFonts w:ascii="Trebuchet MS" w:hAnsi="Trebuchet MS" w:cs="Arial"/>
          <w:b/>
          <w:bCs/>
          <w:noProof/>
          <w:sz w:val="21"/>
          <w:szCs w:val="21"/>
          <w:u w:val="single"/>
        </w:rPr>
        <w:t>criteriul de selectie CS2.5. este indeplinit.</w:t>
      </w:r>
    </w:p>
    <w:p w14:paraId="53EEE9C6" w14:textId="77777777" w:rsidR="00001B15" w:rsidRPr="006F5634" w:rsidRDefault="00001B15" w:rsidP="00FA7562">
      <w:pPr>
        <w:spacing w:line="276" w:lineRule="auto"/>
        <w:ind w:firstLine="720"/>
        <w:contextualSpacing/>
        <w:jc w:val="both"/>
        <w:rPr>
          <w:rFonts w:ascii="Trebuchet MS" w:hAnsi="Trebuchet MS" w:cs="Arial"/>
          <w:bCs/>
          <w:noProof/>
          <w:sz w:val="21"/>
          <w:szCs w:val="21"/>
        </w:rPr>
      </w:pPr>
      <w:r w:rsidRPr="006F5634">
        <w:rPr>
          <w:rFonts w:ascii="Trebuchet MS" w:hAnsi="Trebuchet MS" w:cs="Arial"/>
          <w:bCs/>
          <w:noProof/>
          <w:sz w:val="21"/>
          <w:szCs w:val="21"/>
        </w:rPr>
        <w:t xml:space="preserve">Printre formele asociative relevante la nivelul teritoriului GAL se numara </w:t>
      </w:r>
      <w:r w:rsidR="00C96706" w:rsidRPr="006F5634">
        <w:rPr>
          <w:rFonts w:ascii="Trebuchet MS" w:hAnsi="Trebuchet MS" w:cs="Arial"/>
          <w:b/>
          <w:bCs/>
          <w:noProof/>
          <w:sz w:val="21"/>
          <w:szCs w:val="21"/>
        </w:rPr>
        <w:t xml:space="preserve">ASOCIATIA CRESCATORILOR DE ANIMALE, ALBINE, PASARI SI PESTE „MOZACEANCA” </w:t>
      </w:r>
      <w:r w:rsidR="00C96706" w:rsidRPr="006F5634">
        <w:rPr>
          <w:rFonts w:ascii="Trebuchet MS" w:hAnsi="Trebuchet MS" w:cs="Arial"/>
          <w:bCs/>
          <w:noProof/>
          <w:sz w:val="21"/>
          <w:szCs w:val="21"/>
        </w:rPr>
        <w:t xml:space="preserve">cu sediul in comuna Mozaceni, judetul Arges, precum si </w:t>
      </w:r>
      <w:r w:rsidR="00C96706" w:rsidRPr="006F5634">
        <w:rPr>
          <w:rFonts w:ascii="Trebuchet MS" w:hAnsi="Trebuchet MS" w:cs="Arial"/>
          <w:b/>
          <w:bCs/>
          <w:noProof/>
          <w:sz w:val="21"/>
          <w:szCs w:val="21"/>
        </w:rPr>
        <w:t xml:space="preserve">ASOCIATIA CRESCATORILOR DE BOVINE „SITA RECEA” </w:t>
      </w:r>
      <w:r w:rsidR="00C96706" w:rsidRPr="006F5634">
        <w:rPr>
          <w:rFonts w:ascii="Trebuchet MS" w:hAnsi="Trebuchet MS" w:cs="Arial"/>
          <w:bCs/>
          <w:noProof/>
          <w:sz w:val="21"/>
          <w:szCs w:val="21"/>
        </w:rPr>
        <w:t>cu sediul in comuna Recea, judetul Arges.</w:t>
      </w:r>
      <w:r w:rsidRPr="006F5634">
        <w:rPr>
          <w:rFonts w:ascii="Trebuchet MS" w:hAnsi="Trebuchet MS" w:cs="Arial"/>
          <w:bCs/>
          <w:noProof/>
          <w:sz w:val="21"/>
          <w:szCs w:val="21"/>
        </w:rPr>
        <w:t xml:space="preserve"> Aceste asociatii</w:t>
      </w:r>
      <w:r w:rsidR="00C96706" w:rsidRPr="006F5634">
        <w:rPr>
          <w:rFonts w:ascii="Trebuchet MS" w:hAnsi="Trebuchet MS" w:cs="Arial"/>
          <w:bCs/>
          <w:noProof/>
          <w:sz w:val="21"/>
          <w:szCs w:val="21"/>
        </w:rPr>
        <w:t xml:space="preserve"> au ca obiectiv principal reprezentarea intereselor crescatorilor de animale</w:t>
      </w:r>
      <w:r w:rsidRPr="006F5634">
        <w:rPr>
          <w:rFonts w:ascii="Trebuchet MS" w:hAnsi="Trebuchet MS" w:cs="Arial"/>
          <w:bCs/>
          <w:noProof/>
          <w:sz w:val="21"/>
          <w:szCs w:val="21"/>
        </w:rPr>
        <w:t xml:space="preserve">, </w:t>
      </w:r>
      <w:r w:rsidR="00C96706" w:rsidRPr="006F5634">
        <w:rPr>
          <w:rFonts w:ascii="Trebuchet MS" w:hAnsi="Trebuchet MS" w:cs="Arial"/>
          <w:bCs/>
          <w:noProof/>
          <w:sz w:val="21"/>
          <w:szCs w:val="21"/>
        </w:rPr>
        <w:t xml:space="preserve">activitatea lor fiind </w:t>
      </w:r>
      <w:r w:rsidRPr="006F5634">
        <w:rPr>
          <w:rFonts w:ascii="Trebuchet MS" w:hAnsi="Trebuchet MS" w:cs="Arial"/>
          <w:bCs/>
          <w:noProof/>
          <w:sz w:val="21"/>
          <w:szCs w:val="21"/>
        </w:rPr>
        <w:t>in concordanta cu specificul teritoriului GAL</w:t>
      </w:r>
      <w:r w:rsidR="00C96706" w:rsidRPr="006F5634">
        <w:rPr>
          <w:rFonts w:ascii="Trebuchet MS" w:hAnsi="Trebuchet MS" w:cs="Arial"/>
          <w:bCs/>
          <w:noProof/>
          <w:sz w:val="21"/>
          <w:szCs w:val="21"/>
        </w:rPr>
        <w:t xml:space="preserve">. Totodata, cele doua asociatii, </w:t>
      </w:r>
      <w:r w:rsidR="00CB3563" w:rsidRPr="006F5634">
        <w:rPr>
          <w:rFonts w:ascii="Trebuchet MS" w:hAnsi="Trebuchet MS" w:cs="Arial"/>
          <w:bCs/>
          <w:noProof/>
          <w:sz w:val="21"/>
          <w:szCs w:val="21"/>
        </w:rPr>
        <w:t xml:space="preserve">au </w:t>
      </w:r>
      <w:r w:rsidRPr="006F5634">
        <w:rPr>
          <w:rFonts w:ascii="Trebuchet MS" w:hAnsi="Trebuchet MS" w:cs="Arial"/>
          <w:bCs/>
          <w:noProof/>
          <w:sz w:val="21"/>
          <w:szCs w:val="21"/>
        </w:rPr>
        <w:t>ca scop actiuni de sprijin pentru producatorii agricoli</w:t>
      </w:r>
      <w:r w:rsidR="00C96706" w:rsidRPr="006F5634">
        <w:rPr>
          <w:rFonts w:ascii="Trebuchet MS" w:hAnsi="Trebuchet MS" w:cs="Arial"/>
          <w:bCs/>
          <w:noProof/>
          <w:sz w:val="21"/>
          <w:szCs w:val="21"/>
        </w:rPr>
        <w:t>, precum</w:t>
      </w:r>
      <w:r w:rsidRPr="006F5634">
        <w:rPr>
          <w:rFonts w:ascii="Trebuchet MS" w:hAnsi="Trebuchet MS" w:cs="Arial"/>
          <w:bCs/>
          <w:noProof/>
          <w:sz w:val="21"/>
          <w:szCs w:val="21"/>
        </w:rPr>
        <w:t xml:space="preserve"> si de promovare a activitatii si intereselor lor.  </w:t>
      </w:r>
    </w:p>
    <w:p w14:paraId="0F8B206F" w14:textId="77777777" w:rsidR="00001B15" w:rsidRPr="006F5634" w:rsidRDefault="00001B15" w:rsidP="00FA7562">
      <w:pPr>
        <w:pStyle w:val="ListParagraph"/>
        <w:numPr>
          <w:ilvl w:val="0"/>
          <w:numId w:val="10"/>
        </w:numPr>
        <w:shd w:val="clear" w:color="auto" w:fill="E7E6E6" w:themeFill="background2"/>
        <w:tabs>
          <w:tab w:val="left" w:pos="360"/>
        </w:tabs>
        <w:spacing w:after="0"/>
        <w:ind w:left="0" w:firstLine="0"/>
        <w:jc w:val="both"/>
        <w:rPr>
          <w:rFonts w:ascii="Trebuchet MS" w:hAnsi="Trebuchet MS" w:cs="Arial"/>
          <w:bCs/>
          <w:noProof/>
          <w:sz w:val="21"/>
          <w:szCs w:val="21"/>
          <w:lang w:val="ro-RO"/>
        </w:rPr>
      </w:pPr>
      <w:r w:rsidRPr="006F5634">
        <w:rPr>
          <w:rFonts w:ascii="Trebuchet MS" w:hAnsi="Trebuchet MS" w:cs="Arial"/>
          <w:bCs/>
          <w:noProof/>
          <w:color w:val="000000"/>
          <w:sz w:val="21"/>
          <w:szCs w:val="21"/>
          <w:lang w:val="ro-RO"/>
        </w:rPr>
        <w:t>Parteneriatul cuprinde cel putin o forma asociativa infiintata conform legislatiei specifice in vigoare in domeniul agricol – domeniu relevant pentru teritorul MICROREGIUNEA LUNCA ARGESULUI MOZACENI.</w:t>
      </w:r>
      <w:r w:rsidRPr="006F5634">
        <w:rPr>
          <w:rFonts w:ascii="Trebuchet MS" w:hAnsi="Trebuchet MS"/>
          <w:bCs/>
          <w:noProof/>
          <w:sz w:val="21"/>
          <w:szCs w:val="21"/>
          <w:lang w:val="ro-RO"/>
        </w:rPr>
        <w:t xml:space="preserve"> In acest sens, </w:t>
      </w:r>
      <w:r w:rsidRPr="006F5634">
        <w:rPr>
          <w:rFonts w:ascii="Trebuchet MS" w:hAnsi="Trebuchet MS"/>
          <w:b/>
          <w:bCs/>
          <w:noProof/>
          <w:sz w:val="21"/>
          <w:szCs w:val="21"/>
          <w:u w:val="single"/>
          <w:lang w:val="ro-RO"/>
        </w:rPr>
        <w:t>criteriul de selectie CS2.6. este indeplinit</w:t>
      </w:r>
      <w:r w:rsidRPr="006F5634">
        <w:rPr>
          <w:rFonts w:ascii="Trebuchet MS" w:hAnsi="Trebuchet MS"/>
          <w:bCs/>
          <w:noProof/>
          <w:sz w:val="21"/>
          <w:szCs w:val="21"/>
          <w:lang w:val="ro-RO"/>
        </w:rPr>
        <w:t>.</w:t>
      </w:r>
    </w:p>
    <w:p w14:paraId="6767EB15" w14:textId="77777777" w:rsidR="00921ED0" w:rsidRPr="006F5634" w:rsidRDefault="00001B15" w:rsidP="00FA7562">
      <w:pPr>
        <w:spacing w:line="276" w:lineRule="auto"/>
        <w:ind w:firstLine="720"/>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Totodata</w:t>
      </w:r>
      <w:r w:rsidR="00C80014" w:rsidRPr="006F5634">
        <w:rPr>
          <w:rFonts w:ascii="Trebuchet MS" w:hAnsi="Trebuchet MS" w:cs="Arial"/>
          <w:bCs/>
          <w:noProof/>
          <w:color w:val="000000"/>
          <w:sz w:val="21"/>
          <w:szCs w:val="21"/>
        </w:rPr>
        <w:t>,</w:t>
      </w:r>
      <w:r w:rsidRPr="006F5634">
        <w:rPr>
          <w:rFonts w:ascii="Trebuchet MS" w:hAnsi="Trebuchet MS" w:cs="Arial"/>
          <w:bCs/>
          <w:noProof/>
          <w:color w:val="000000"/>
          <w:sz w:val="21"/>
          <w:szCs w:val="21"/>
        </w:rPr>
        <w:t xml:space="preserve"> </w:t>
      </w:r>
      <w:r w:rsidR="00921ED0" w:rsidRPr="006F5634">
        <w:rPr>
          <w:rFonts w:ascii="Trebuchet MS" w:hAnsi="Trebuchet MS" w:cs="Arial"/>
          <w:bCs/>
          <w:noProof/>
          <w:sz w:val="21"/>
          <w:szCs w:val="21"/>
        </w:rPr>
        <w:t xml:space="preserve">parteneriatului </w:t>
      </w:r>
      <w:r w:rsidR="00921ED0" w:rsidRPr="006F5634">
        <w:rPr>
          <w:rFonts w:ascii="Trebuchet MS" w:hAnsi="Trebuchet MS"/>
          <w:noProof/>
          <w:sz w:val="21"/>
          <w:szCs w:val="21"/>
        </w:rPr>
        <w:t>MICROREGIUNEA LUNCA ARGESULUI MOZACENI</w:t>
      </w:r>
      <w:r w:rsidRPr="006F5634">
        <w:rPr>
          <w:rFonts w:ascii="Trebuchet MS" w:hAnsi="Trebuchet MS" w:cs="Arial"/>
          <w:bCs/>
          <w:noProof/>
          <w:color w:val="000000"/>
          <w:sz w:val="21"/>
          <w:szCs w:val="21"/>
        </w:rPr>
        <w:t xml:space="preserve"> </w:t>
      </w:r>
      <w:r w:rsidR="00C80014" w:rsidRPr="006F5634">
        <w:rPr>
          <w:rFonts w:ascii="Trebuchet MS" w:hAnsi="Trebuchet MS" w:cs="Arial"/>
          <w:bCs/>
          <w:noProof/>
          <w:color w:val="000000"/>
          <w:sz w:val="21"/>
          <w:szCs w:val="21"/>
        </w:rPr>
        <w:t>cuprinde in structura sa</w:t>
      </w:r>
      <w:r w:rsidRPr="006F5634">
        <w:rPr>
          <w:rFonts w:ascii="Trebuchet MS" w:hAnsi="Trebuchet MS" w:cs="Arial"/>
          <w:bCs/>
          <w:noProof/>
          <w:color w:val="000000"/>
          <w:sz w:val="21"/>
          <w:szCs w:val="21"/>
        </w:rPr>
        <w:t xml:space="preserve"> </w:t>
      </w:r>
      <w:r w:rsidR="00C96706" w:rsidRPr="006F5634">
        <w:rPr>
          <w:rFonts w:ascii="Trebuchet MS" w:hAnsi="Trebuchet MS" w:cs="Arial"/>
          <w:bCs/>
          <w:noProof/>
          <w:color w:val="000000"/>
          <w:sz w:val="21"/>
          <w:szCs w:val="21"/>
        </w:rPr>
        <w:t>ASOCIATIA CRESCATORILOR DE ANIMALE „MIORITA RECEA”</w:t>
      </w:r>
      <w:r w:rsidRPr="006F5634">
        <w:rPr>
          <w:rFonts w:ascii="Trebuchet MS" w:hAnsi="Trebuchet MS" w:cs="Arial"/>
          <w:bCs/>
          <w:noProof/>
          <w:color w:val="000000"/>
          <w:sz w:val="21"/>
          <w:szCs w:val="21"/>
        </w:rPr>
        <w:t>.</w:t>
      </w:r>
      <w:r w:rsidR="00C80014" w:rsidRPr="006F5634">
        <w:rPr>
          <w:rFonts w:ascii="Trebuchet MS" w:hAnsi="Trebuchet MS" w:cs="Arial"/>
          <w:bCs/>
          <w:noProof/>
          <w:color w:val="000000"/>
          <w:sz w:val="21"/>
          <w:szCs w:val="21"/>
        </w:rPr>
        <w:t xml:space="preserve"> </w:t>
      </w:r>
      <w:r w:rsidR="00921ED0" w:rsidRPr="006F5634">
        <w:rPr>
          <w:rFonts w:ascii="Trebuchet MS" w:hAnsi="Trebuchet MS" w:cs="Arial"/>
          <w:bCs/>
          <w:noProof/>
          <w:sz w:val="21"/>
          <w:szCs w:val="21"/>
        </w:rPr>
        <w:t>Constituirea producatorilor agricoli, din teritoriul parteneriatului</w:t>
      </w:r>
      <w:r w:rsidR="00921ED0" w:rsidRPr="006F5634">
        <w:rPr>
          <w:rFonts w:ascii="Trebuchet MS" w:hAnsi="Trebuchet MS"/>
          <w:noProof/>
          <w:sz w:val="21"/>
          <w:szCs w:val="21"/>
        </w:rPr>
        <w:t xml:space="preserve">, </w:t>
      </w:r>
      <w:r w:rsidR="00921ED0" w:rsidRPr="006F5634">
        <w:rPr>
          <w:rFonts w:ascii="Trebuchet MS" w:hAnsi="Trebuchet MS" w:cs="Arial"/>
          <w:bCs/>
          <w:noProof/>
          <w:sz w:val="21"/>
          <w:szCs w:val="21"/>
        </w:rPr>
        <w:t xml:space="preserve">in forme asociative, deschide noi oportunitati de dezvoltare economica prin </w:t>
      </w:r>
      <w:r w:rsidR="00C80014" w:rsidRPr="006F5634">
        <w:rPr>
          <w:rFonts w:ascii="Trebuchet MS" w:hAnsi="Trebuchet MS" w:cs="Arial"/>
          <w:bCs/>
          <w:noProof/>
          <w:sz w:val="21"/>
          <w:szCs w:val="21"/>
        </w:rPr>
        <w:t>oportunitati</w:t>
      </w:r>
      <w:r w:rsidR="00921ED0" w:rsidRPr="006F5634">
        <w:rPr>
          <w:rFonts w:ascii="Trebuchet MS" w:hAnsi="Trebuchet MS" w:cs="Arial"/>
          <w:bCs/>
          <w:noProof/>
          <w:sz w:val="21"/>
          <w:szCs w:val="21"/>
        </w:rPr>
        <w:t xml:space="preserve"> locale, zonale sau regionale, folosind puterea colectiva in scopul cresterii prosperitatii membrilor, a familiilor lor precum si a comunitatilor din care fac parte.</w:t>
      </w:r>
    </w:p>
    <w:p w14:paraId="18B27DA4" w14:textId="77777777" w:rsidR="00001B15" w:rsidRDefault="00001B15" w:rsidP="00FA7562">
      <w:pPr>
        <w:spacing w:line="276" w:lineRule="auto"/>
        <w:ind w:firstLine="720"/>
        <w:jc w:val="both"/>
        <w:rPr>
          <w:rFonts w:ascii="Trebuchet MS" w:hAnsi="Trebuchet MS" w:cs="Arial"/>
          <w:bCs/>
          <w:noProof/>
          <w:sz w:val="21"/>
          <w:szCs w:val="21"/>
        </w:rPr>
      </w:pPr>
      <w:r w:rsidRPr="006F5634">
        <w:rPr>
          <w:rFonts w:ascii="Trebuchet MS" w:hAnsi="Trebuchet MS" w:cs="Arial"/>
          <w:bCs/>
          <w:noProof/>
          <w:sz w:val="21"/>
          <w:szCs w:val="21"/>
        </w:rPr>
        <w:t>Experienta in gestionarea proiectelor europene, alocarea corecta a resurselor umane si materiale, precum si impartirea responsabilitatilor realizarii actiunilor necesare implementarii Planului intre membrii parteneriatului, dau o asigurare in plus pentru derularea strategiei si indeplinirea obiectivelor acesteia.</w:t>
      </w:r>
    </w:p>
    <w:p w14:paraId="128ABD78" w14:textId="77777777" w:rsidR="002C6A1F" w:rsidRDefault="002C6A1F" w:rsidP="00FA7562">
      <w:pPr>
        <w:spacing w:line="276" w:lineRule="auto"/>
        <w:ind w:firstLine="720"/>
        <w:jc w:val="both"/>
        <w:rPr>
          <w:rFonts w:ascii="Trebuchet MS" w:hAnsi="Trebuchet MS" w:cs="Arial"/>
          <w:bCs/>
          <w:noProof/>
          <w:sz w:val="21"/>
          <w:szCs w:val="21"/>
        </w:rPr>
      </w:pPr>
    </w:p>
    <w:p w14:paraId="6F93639B" w14:textId="77777777" w:rsidR="002C6A1F" w:rsidRDefault="002C6A1F" w:rsidP="00FA7562">
      <w:pPr>
        <w:spacing w:line="276" w:lineRule="auto"/>
        <w:ind w:firstLine="720"/>
        <w:jc w:val="both"/>
        <w:rPr>
          <w:rFonts w:ascii="Trebuchet MS" w:hAnsi="Trebuchet MS" w:cs="Arial"/>
          <w:bCs/>
          <w:noProof/>
          <w:sz w:val="21"/>
          <w:szCs w:val="21"/>
        </w:rPr>
      </w:pPr>
    </w:p>
    <w:p w14:paraId="0461284C" w14:textId="77777777" w:rsidR="002C6A1F" w:rsidRDefault="002C6A1F" w:rsidP="00FA7562">
      <w:pPr>
        <w:spacing w:line="276" w:lineRule="auto"/>
        <w:ind w:firstLine="720"/>
        <w:jc w:val="both"/>
        <w:rPr>
          <w:rFonts w:ascii="Trebuchet MS" w:hAnsi="Trebuchet MS" w:cs="Arial"/>
          <w:bCs/>
          <w:noProof/>
          <w:sz w:val="21"/>
          <w:szCs w:val="21"/>
        </w:rPr>
      </w:pPr>
    </w:p>
    <w:p w14:paraId="1E53B02C" w14:textId="77777777" w:rsidR="002C6A1F" w:rsidRDefault="002C6A1F" w:rsidP="00FA7562">
      <w:pPr>
        <w:spacing w:line="276" w:lineRule="auto"/>
        <w:ind w:firstLine="720"/>
        <w:jc w:val="both"/>
        <w:rPr>
          <w:rFonts w:ascii="Trebuchet MS" w:hAnsi="Trebuchet MS" w:cs="Arial"/>
          <w:bCs/>
          <w:noProof/>
          <w:sz w:val="21"/>
          <w:szCs w:val="21"/>
        </w:rPr>
      </w:pPr>
    </w:p>
    <w:p w14:paraId="0B9A432E" w14:textId="77777777" w:rsidR="002C6A1F" w:rsidRDefault="002C6A1F" w:rsidP="00FA7562">
      <w:pPr>
        <w:spacing w:line="276" w:lineRule="auto"/>
        <w:ind w:firstLine="720"/>
        <w:jc w:val="both"/>
        <w:rPr>
          <w:rFonts w:ascii="Trebuchet MS" w:hAnsi="Trebuchet MS" w:cs="Arial"/>
          <w:bCs/>
          <w:noProof/>
          <w:sz w:val="21"/>
          <w:szCs w:val="21"/>
        </w:rPr>
      </w:pPr>
    </w:p>
    <w:p w14:paraId="38100238" w14:textId="77777777" w:rsidR="002C6A1F" w:rsidRDefault="002C6A1F" w:rsidP="00FA7562">
      <w:pPr>
        <w:spacing w:line="276" w:lineRule="auto"/>
        <w:ind w:firstLine="720"/>
        <w:jc w:val="both"/>
        <w:rPr>
          <w:rFonts w:ascii="Trebuchet MS" w:hAnsi="Trebuchet MS" w:cs="Arial"/>
          <w:bCs/>
          <w:noProof/>
          <w:sz w:val="21"/>
          <w:szCs w:val="21"/>
        </w:rPr>
      </w:pPr>
    </w:p>
    <w:p w14:paraId="5931F542" w14:textId="77777777" w:rsidR="002C6A1F" w:rsidRPr="006F5634" w:rsidRDefault="002C6A1F" w:rsidP="00FA7562">
      <w:pPr>
        <w:spacing w:line="276" w:lineRule="auto"/>
        <w:ind w:firstLine="720"/>
        <w:jc w:val="both"/>
        <w:rPr>
          <w:rFonts w:ascii="Trebuchet MS" w:hAnsi="Trebuchet MS"/>
          <w:b/>
          <w:noProof/>
          <w:color w:val="FF0000"/>
          <w:sz w:val="21"/>
          <w:szCs w:val="21"/>
        </w:rPr>
      </w:pPr>
    </w:p>
    <w:p w14:paraId="6C9AD9CA" w14:textId="77777777" w:rsidR="00C96706" w:rsidRPr="006F5634" w:rsidRDefault="00C96706" w:rsidP="00FA7562">
      <w:pPr>
        <w:spacing w:line="276" w:lineRule="auto"/>
        <w:contextualSpacing/>
        <w:jc w:val="both"/>
        <w:rPr>
          <w:rFonts w:ascii="Trebuchet MS" w:eastAsia="Calibri" w:hAnsi="Trebuchet MS"/>
          <w:noProof/>
          <w:sz w:val="21"/>
          <w:szCs w:val="21"/>
          <w:lang w:eastAsia="en-US"/>
        </w:rPr>
      </w:pPr>
    </w:p>
    <w:p w14:paraId="0BA1FB0B" w14:textId="77777777" w:rsidR="00CF2D09" w:rsidRPr="006F5634" w:rsidRDefault="00CF2D09" w:rsidP="00FA7562">
      <w:pPr>
        <w:pStyle w:val="Style1"/>
        <w:spacing w:before="0" w:line="276" w:lineRule="auto"/>
        <w:rPr>
          <w:rFonts w:eastAsia="Calibri"/>
          <w:sz w:val="21"/>
          <w:szCs w:val="21"/>
          <w:lang w:eastAsia="en-US"/>
        </w:rPr>
      </w:pPr>
      <w:bookmarkStart w:id="5" w:name="_Toc447208236"/>
      <w:r w:rsidRPr="006F5634">
        <w:rPr>
          <w:rFonts w:eastAsia="Calibri"/>
          <w:sz w:val="21"/>
          <w:szCs w:val="21"/>
          <w:lang w:eastAsia="en-US"/>
        </w:rPr>
        <w:lastRenderedPageBreak/>
        <w:t>CAPITOLUL III: Analiza SWOT (analiza punctelor tari, punctelor slabe, oportunit</w:t>
      </w:r>
      <w:r w:rsidR="00F16A70" w:rsidRPr="006F5634">
        <w:rPr>
          <w:rFonts w:eastAsia="Calibri"/>
          <w:sz w:val="21"/>
          <w:szCs w:val="21"/>
          <w:lang w:eastAsia="en-US"/>
        </w:rPr>
        <w:t>at</w:t>
      </w:r>
      <w:r w:rsidRPr="006F5634">
        <w:rPr>
          <w:rFonts w:eastAsia="Calibri"/>
          <w:sz w:val="21"/>
          <w:szCs w:val="21"/>
          <w:lang w:eastAsia="en-US"/>
        </w:rPr>
        <w:t xml:space="preserve">ilor </w:t>
      </w:r>
      <w:r w:rsidR="00F16A70" w:rsidRPr="006F5634">
        <w:rPr>
          <w:rFonts w:eastAsia="Calibri"/>
          <w:sz w:val="21"/>
          <w:szCs w:val="21"/>
          <w:lang w:eastAsia="en-US"/>
        </w:rPr>
        <w:t>s</w:t>
      </w:r>
      <w:r w:rsidRPr="006F5634">
        <w:rPr>
          <w:rFonts w:eastAsia="Calibri"/>
          <w:sz w:val="21"/>
          <w:szCs w:val="21"/>
          <w:lang w:eastAsia="en-US"/>
        </w:rPr>
        <w:t>i amenin</w:t>
      </w:r>
      <w:r w:rsidR="00F16A70" w:rsidRPr="006F5634">
        <w:rPr>
          <w:rFonts w:eastAsia="Calibri"/>
          <w:sz w:val="21"/>
          <w:szCs w:val="21"/>
          <w:lang w:eastAsia="en-US"/>
        </w:rPr>
        <w:t>ta</w:t>
      </w:r>
      <w:r w:rsidRPr="006F5634">
        <w:rPr>
          <w:rFonts w:eastAsia="Calibri"/>
          <w:sz w:val="21"/>
          <w:szCs w:val="21"/>
          <w:lang w:eastAsia="en-US"/>
        </w:rPr>
        <w:t>rilor)</w:t>
      </w:r>
      <w:bookmarkEnd w:id="5"/>
    </w:p>
    <w:p w14:paraId="602894C2" w14:textId="77777777" w:rsidR="00322D53" w:rsidRPr="006F5634" w:rsidRDefault="00322D53" w:rsidP="00FA7562">
      <w:pPr>
        <w:spacing w:line="276" w:lineRule="auto"/>
        <w:ind w:firstLine="720"/>
        <w:jc w:val="both"/>
        <w:rPr>
          <w:rFonts w:ascii="Trebuchet MS" w:hAnsi="Trebuchet MS"/>
          <w:noProof/>
          <w:sz w:val="21"/>
          <w:szCs w:val="21"/>
        </w:rPr>
      </w:pPr>
      <w:r w:rsidRPr="006F5634">
        <w:rPr>
          <w:rFonts w:ascii="Trebuchet MS" w:hAnsi="Trebuchet MS"/>
          <w:noProof/>
          <w:sz w:val="21"/>
          <w:szCs w:val="21"/>
        </w:rPr>
        <w:t xml:space="preserve">Metoda SWOT este una dintre cele mai frecvent utilizate metodologii de analiza a nivelului de performanta al unei organizatii - in cazul de fata, parteneriatul Microregiunea Lunca Argesului Mozaceni - si are ca obiective analiza pozitiei organizatiei in relatia acesteia cu altele, precum si identificarea factorilor majori care afecteaza desfasurarea activitatii, in scopul elaborarii unei strategii viitoare. SWOT este un instrument simplu de aplicat si poate fi adaptat la cerintele diverselor organizatii. </w:t>
      </w:r>
    </w:p>
    <w:p w14:paraId="0FDFC66C" w14:textId="77777777" w:rsidR="00322D53" w:rsidRPr="006F5634" w:rsidRDefault="00322D53" w:rsidP="00FA7562">
      <w:pPr>
        <w:spacing w:line="276" w:lineRule="auto"/>
        <w:ind w:firstLine="720"/>
        <w:jc w:val="both"/>
        <w:rPr>
          <w:rFonts w:ascii="Trebuchet MS" w:hAnsi="Trebuchet MS"/>
          <w:noProof/>
          <w:sz w:val="21"/>
          <w:szCs w:val="21"/>
        </w:rPr>
      </w:pPr>
      <w:r w:rsidRPr="006F5634">
        <w:rPr>
          <w:rFonts w:ascii="Trebuchet MS" w:hAnsi="Trebuchet MS"/>
          <w:noProof/>
          <w:sz w:val="21"/>
          <w:szCs w:val="21"/>
        </w:rPr>
        <w:t xml:space="preserve">Analiza SWOT a parteneriatului Microregiunea Lunca Argesului Mozaceni permite identificarea punctelor tari, punctelor slabe, oportunitatilor si amenintarilor cu scopul elaborarii unei strategii de dezvoltare locala complexa care sa reflecte realitatile teritoriului si care sa satisfaca, prin implementarea proiectelor propuse, nevoile zonei analizate. </w:t>
      </w:r>
    </w:p>
    <w:p w14:paraId="16CBDEF3" w14:textId="77777777" w:rsidR="00322D53" w:rsidRPr="006F5634" w:rsidRDefault="00322D53" w:rsidP="00FA7562">
      <w:pPr>
        <w:spacing w:line="276" w:lineRule="auto"/>
        <w:ind w:firstLine="720"/>
        <w:jc w:val="both"/>
        <w:rPr>
          <w:rFonts w:ascii="Trebuchet MS" w:hAnsi="Trebuchet MS"/>
          <w:noProof/>
          <w:sz w:val="21"/>
          <w:szCs w:val="21"/>
        </w:rPr>
      </w:pPr>
      <w:r w:rsidRPr="006F5634">
        <w:rPr>
          <w:rFonts w:ascii="Trebuchet MS" w:hAnsi="Trebuchet MS"/>
          <w:noProof/>
          <w:sz w:val="21"/>
          <w:szCs w:val="21"/>
        </w:rPr>
        <w:t>Este prezentata, in continuare, matricea SWOT aferenta teritoriului Microregiunea Lunca Argesului Mozaceni, cu precizarea ca aceasta cuprinde analiza acelor elemente definitorii care reies din analiza diagnostic (teritoriul, populatia, activitatile economice, organizare institutionala si sociala etc). Analiza SWOT s-a realizat la nivelul intregului teritoriu acoperit de parteneriat in integralitatea sa, si nu la nivel de UAT.</w:t>
      </w:r>
    </w:p>
    <w:p w14:paraId="2634CF38" w14:textId="77777777" w:rsidR="00322D53" w:rsidRPr="006F5634" w:rsidRDefault="00322D53" w:rsidP="00FA7562">
      <w:pPr>
        <w:spacing w:line="276" w:lineRule="auto"/>
        <w:jc w:val="both"/>
        <w:rPr>
          <w:rFonts w:ascii="Trebuchet MS" w:hAnsi="Trebuchet MS"/>
          <w:noProof/>
          <w:sz w:val="21"/>
          <w:szCs w:val="21"/>
        </w:rPr>
      </w:pPr>
    </w:p>
    <w:tbl>
      <w:tblPr>
        <w:tblStyle w:val="GridTable6Colorful-Accent11"/>
        <w:tblW w:w="9067" w:type="dxa"/>
        <w:tblLook w:val="04A0" w:firstRow="1" w:lastRow="0" w:firstColumn="1" w:lastColumn="0" w:noHBand="0" w:noVBand="1"/>
      </w:tblPr>
      <w:tblGrid>
        <w:gridCol w:w="4508"/>
        <w:gridCol w:w="4559"/>
      </w:tblGrid>
      <w:tr w:rsidR="00CF2D09" w:rsidRPr="006F5634" w14:paraId="2AD2C565" w14:textId="77777777" w:rsidTr="00E07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2FE60FF" w14:textId="77777777" w:rsidR="00CF2D09" w:rsidRPr="006F5634" w:rsidRDefault="00CF2D09" w:rsidP="00FA7562">
            <w:pPr>
              <w:spacing w:line="276" w:lineRule="auto"/>
              <w:jc w:val="center"/>
              <w:rPr>
                <w:rFonts w:ascii="Trebuchet MS" w:hAnsi="Trebuchet MS"/>
                <w:noProof/>
                <w:color w:val="17365D"/>
                <w:sz w:val="21"/>
                <w:szCs w:val="21"/>
                <w:lang w:val="ro-RO"/>
              </w:rPr>
            </w:pPr>
            <w:r w:rsidRPr="006F5634">
              <w:rPr>
                <w:rFonts w:ascii="Trebuchet MS" w:hAnsi="Trebuchet MS"/>
                <w:noProof/>
                <w:color w:val="17365D"/>
                <w:sz w:val="21"/>
                <w:szCs w:val="21"/>
                <w:lang w:val="ro-RO"/>
              </w:rPr>
              <w:t>PUNCTE TARI</w:t>
            </w:r>
          </w:p>
        </w:tc>
        <w:tc>
          <w:tcPr>
            <w:tcW w:w="4559" w:type="dxa"/>
          </w:tcPr>
          <w:p w14:paraId="03DC05AF" w14:textId="77777777" w:rsidR="00CF2D09" w:rsidRPr="006F5634" w:rsidRDefault="00CF2D09" w:rsidP="00FA7562">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17365D"/>
                <w:sz w:val="21"/>
                <w:szCs w:val="21"/>
                <w:lang w:val="ro-RO"/>
              </w:rPr>
            </w:pPr>
            <w:r w:rsidRPr="006F5634">
              <w:rPr>
                <w:rFonts w:ascii="Trebuchet MS" w:hAnsi="Trebuchet MS"/>
                <w:noProof/>
                <w:color w:val="17365D"/>
                <w:sz w:val="21"/>
                <w:szCs w:val="21"/>
                <w:lang w:val="ro-RO"/>
              </w:rPr>
              <w:t>PUNCTE SLABE</w:t>
            </w:r>
          </w:p>
        </w:tc>
      </w:tr>
      <w:tr w:rsidR="00CF2D09" w:rsidRPr="006F5634" w14:paraId="4BAD421B" w14:textId="77777777" w:rsidTr="00E07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2EB7DB8" w14:textId="77777777" w:rsidR="00007F68" w:rsidRPr="006F5634" w:rsidRDefault="000F75A1"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P</w:t>
            </w:r>
            <w:r w:rsidRPr="006F5634">
              <w:rPr>
                <w:rFonts w:ascii="Trebuchet MS" w:hAnsi="Trebuchet MS"/>
                <w:b w:val="0"/>
                <w:noProof/>
                <w:sz w:val="21"/>
                <w:szCs w:val="21"/>
                <w:lang w:val="es-ES"/>
              </w:rPr>
              <w:t>ozitionarea GAL-ului intr-un teritoriu cu nivel scazut de urbanizare, fiind, totodata, incadrat de o corola de puncte de concentrare economica;</w:t>
            </w:r>
          </w:p>
          <w:p w14:paraId="4F42E75E" w14:textId="77777777" w:rsidR="00CF2D09" w:rsidRPr="006F5634" w:rsidRDefault="000F75A1"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Pot</w:t>
            </w:r>
            <w:r w:rsidR="00007F68" w:rsidRPr="006F5634">
              <w:rPr>
                <w:rFonts w:ascii="Trebuchet MS" w:hAnsi="Trebuchet MS"/>
                <w:b w:val="0"/>
                <w:noProof/>
                <w:sz w:val="21"/>
                <w:szCs w:val="21"/>
                <w:lang w:val="ro-RO"/>
              </w:rPr>
              <w:t>ential agricol foarte ridicat, ramura de baza a economiei zonei fiind agricultura (suprafata agricola totala este de 66.607 hectare si include in principal terenuri arabile - 60.364 ha, precum si pasuni - 5.435 ha, fanete - 383 ha, vii si pepiniere viticole - 226 ha, livezi si pepiniere pomicole - 199 ha);</w:t>
            </w:r>
          </w:p>
          <w:p w14:paraId="54B2CDCD"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Sector agricol in continua ex</w:t>
            </w:r>
            <w:r w:rsidR="000F75A1" w:rsidRPr="006F5634">
              <w:rPr>
                <w:rFonts w:ascii="Trebuchet MS" w:hAnsi="Trebuchet MS"/>
                <w:b w:val="0"/>
                <w:noProof/>
                <w:sz w:val="21"/>
                <w:szCs w:val="21"/>
                <w:lang w:val="ro-RO"/>
              </w:rPr>
              <w:t>pansiune (</w:t>
            </w:r>
            <w:r w:rsidRPr="006F5634">
              <w:rPr>
                <w:rFonts w:ascii="Trebuchet MS" w:hAnsi="Trebuchet MS"/>
                <w:b w:val="0"/>
                <w:noProof/>
                <w:sz w:val="21"/>
                <w:szCs w:val="21"/>
                <w:lang w:val="ro-RO"/>
              </w:rPr>
              <w:t xml:space="preserve">cresterea animalelor si cultura </w:t>
            </w:r>
            <w:r w:rsidR="000F75A1" w:rsidRPr="006F5634">
              <w:rPr>
                <w:rFonts w:ascii="Trebuchet MS" w:hAnsi="Trebuchet MS"/>
                <w:b w:val="0"/>
                <w:noProof/>
                <w:sz w:val="21"/>
                <w:szCs w:val="21"/>
                <w:lang w:val="ro-RO"/>
              </w:rPr>
              <w:t>plantelor)</w:t>
            </w:r>
            <w:r w:rsidRPr="006F5634">
              <w:rPr>
                <w:rFonts w:ascii="Trebuchet MS" w:hAnsi="Trebuchet MS"/>
                <w:b w:val="0"/>
                <w:noProof/>
                <w:sz w:val="21"/>
                <w:szCs w:val="21"/>
                <w:lang w:val="ro-RO"/>
              </w:rPr>
              <w:t>;</w:t>
            </w:r>
          </w:p>
          <w:p w14:paraId="6A8E0457" w14:textId="77777777" w:rsidR="00E079FB" w:rsidRPr="006F5634" w:rsidRDefault="000F75A1"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Solurile si clima din zona sunt favorabile practicarii agriculturii;</w:t>
            </w:r>
          </w:p>
          <w:p w14:paraId="654979C2" w14:textId="77777777" w:rsidR="00E079FB" w:rsidRPr="006F5634" w:rsidRDefault="00E079FB"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Existenta, la nivelul teritoriului, a unui potential ridicat in ceea ce priveste surselor regenerabile de energie (energia eoliana, energia solara etc) care reprezinta alternative la combustibilii fosili si care pot contribui la reducerea poluarii;</w:t>
            </w:r>
          </w:p>
          <w:p w14:paraId="4ED106DB"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Patrimoniu cultural si arheologic bogat</w:t>
            </w:r>
            <w:r w:rsidR="00E52A9C" w:rsidRPr="006F5634">
              <w:rPr>
                <w:rFonts w:ascii="Trebuchet MS" w:hAnsi="Trebuchet MS"/>
                <w:b w:val="0"/>
                <w:noProof/>
                <w:sz w:val="21"/>
                <w:szCs w:val="21"/>
                <w:lang w:val="ro-RO"/>
              </w:rPr>
              <w:t xml:space="preserve">: </w:t>
            </w:r>
          </w:p>
          <w:p w14:paraId="4400D14E" w14:textId="77777777"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 xml:space="preserve">Ansamblul feudal Glavacioc din </w:t>
            </w:r>
            <w:r w:rsidRPr="006F5634">
              <w:rPr>
                <w:rFonts w:ascii="Trebuchet MS" w:eastAsia="Calibri" w:hAnsi="Trebuchet MS"/>
                <w:b w:val="0"/>
                <w:noProof/>
                <w:sz w:val="21"/>
                <w:szCs w:val="21"/>
                <w:lang w:val="es-ES"/>
              </w:rPr>
              <w:lastRenderedPageBreak/>
              <w:t>comuna Stefan cel Mare, cuprinzand Manastirea Glavacioc (1441), cat si chiliile (sec. XVI), cladirile monastic (1841-1842), turnul cu clopotnita (mijlocul sec. XVI, refacut in anul 1829), zidul de incinta (sec. XIV, XV, refacut in sec. XIX);</w:t>
            </w:r>
          </w:p>
          <w:p w14:paraId="6E6A7DB1" w14:textId="77777777"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Biserica cu hramul Sf. Nicolae si conacul Petricari Davila (1924-1927);</w:t>
            </w:r>
          </w:p>
          <w:p w14:paraId="0664DFC6" w14:textId="77777777"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Biserica cu hramul Sf Nicolae in satul Palanga 1836-1843 (comuna Popesti);</w:t>
            </w:r>
          </w:p>
          <w:p w14:paraId="66E954C4" w14:textId="77777777"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Biserici cu hramul Adormirea Maicii Domnului in satele Deagu de Sus (1765) si Recea 1805, cu pictura murala din 1806 (comuna Recea);</w:t>
            </w:r>
          </w:p>
          <w:p w14:paraId="2065D8FE" w14:textId="77777777"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Biserica cu hramul Adormirea Maicii Domnului construita in 1910, dupa planurile arhitectului N. Teoharescu din satul Serbanesti (comuna Rociu);</w:t>
            </w:r>
          </w:p>
          <w:p w14:paraId="7E42506D" w14:textId="77777777" w:rsidR="00E52A9C" w:rsidRPr="006F5634" w:rsidRDefault="00E52A9C" w:rsidP="00FA7562">
            <w:pPr>
              <w:pStyle w:val="ListParagraph"/>
              <w:numPr>
                <w:ilvl w:val="0"/>
                <w:numId w:val="2"/>
              </w:numPr>
              <w:spacing w:after="160"/>
              <w:jc w:val="both"/>
              <w:rPr>
                <w:rFonts w:ascii="Trebuchet MS" w:hAnsi="Trebuchet MS"/>
                <w:b w:val="0"/>
                <w:noProof/>
                <w:sz w:val="21"/>
                <w:szCs w:val="21"/>
                <w:lang w:val="ro-RO"/>
              </w:rPr>
            </w:pPr>
            <w:r w:rsidRPr="006F5634">
              <w:rPr>
                <w:rFonts w:ascii="Trebuchet MS" w:eastAsia="Calibri" w:hAnsi="Trebuchet MS"/>
                <w:b w:val="0"/>
                <w:noProof/>
                <w:sz w:val="21"/>
                <w:szCs w:val="21"/>
                <w:lang w:val="es-ES"/>
              </w:rPr>
              <w:t>Biserici cu hramurile Inaltarea Domnului din 1753 si Sf Cuvioasa Parascheva din 1840 in satele Galesesti, respectiv Strambeni (comuna Suseni);</w:t>
            </w:r>
          </w:p>
          <w:p w14:paraId="511462BA" w14:textId="77777777" w:rsidR="00CF2D09" w:rsidRPr="006F5634" w:rsidRDefault="00CF2D09" w:rsidP="00FA7562">
            <w:pPr>
              <w:pStyle w:val="ListParagraph"/>
              <w:numPr>
                <w:ilvl w:val="0"/>
                <w:numId w:val="5"/>
              </w:numPr>
              <w:spacing w:after="0"/>
              <w:jc w:val="both"/>
              <w:rPr>
                <w:rFonts w:ascii="Trebuchet MS" w:hAnsi="Trebuchet MS"/>
                <w:b w:val="0"/>
                <w:noProof/>
                <w:sz w:val="21"/>
                <w:szCs w:val="21"/>
                <w:lang w:val="ro-RO"/>
              </w:rPr>
            </w:pPr>
            <w:r w:rsidRPr="006F5634">
              <w:rPr>
                <w:rFonts w:ascii="Trebuchet MS" w:hAnsi="Trebuchet MS"/>
                <w:b w:val="0"/>
                <w:noProof/>
                <w:sz w:val="21"/>
                <w:szCs w:val="21"/>
                <w:lang w:val="ro-RO"/>
              </w:rPr>
              <w:t>Existenta retelelor tehnico-edilitare, energetice si de telecomunicatii;</w:t>
            </w:r>
          </w:p>
          <w:p w14:paraId="161C6099"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Existenta unui sit Natura 2000 pe teritoriul parteneriatului</w:t>
            </w:r>
            <w:r w:rsidR="00E52A9C" w:rsidRPr="006F5634">
              <w:rPr>
                <w:rFonts w:ascii="Trebuchet MS" w:hAnsi="Trebuchet MS"/>
                <w:b w:val="0"/>
                <w:noProof/>
                <w:sz w:val="21"/>
                <w:szCs w:val="21"/>
                <w:lang w:val="ro-RO"/>
              </w:rPr>
              <w:t xml:space="preserve"> (</w:t>
            </w:r>
            <w:r w:rsidR="00E52A9C" w:rsidRPr="006F5634">
              <w:rPr>
                <w:rFonts w:ascii="Trebuchet MS" w:hAnsi="Trebuchet MS"/>
                <w:b w:val="0"/>
                <w:noProof/>
                <w:sz w:val="21"/>
                <w:szCs w:val="21"/>
                <w:lang w:val="es-ES"/>
              </w:rPr>
              <w:t>“Poiana cu narcise Negrasi”, din comuna Negrasi</w:t>
            </w:r>
            <w:r w:rsidR="00E52A9C" w:rsidRPr="006F5634">
              <w:rPr>
                <w:rFonts w:ascii="Trebuchet MS" w:hAnsi="Trebuchet MS"/>
                <w:b w:val="0"/>
                <w:noProof/>
                <w:sz w:val="21"/>
                <w:szCs w:val="21"/>
                <w:lang w:val="ro-RO"/>
              </w:rPr>
              <w:t>);</w:t>
            </w:r>
          </w:p>
          <w:p w14:paraId="59B29E0E"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Disponibilitatea fortei de munca calificate din teritoriu;</w:t>
            </w:r>
          </w:p>
          <w:p w14:paraId="34665C13"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Numar semnificativ al fortei de munca deja activa in agricultura (lucratori agricoli din exploatatiile agricole familiale, exploatatii agricole care fac parte dintr-o forma asociativa</w:t>
            </w:r>
            <w:r w:rsidR="000F75A1" w:rsidRPr="006F5634">
              <w:rPr>
                <w:rFonts w:ascii="Trebuchet MS" w:hAnsi="Trebuchet MS"/>
                <w:b w:val="0"/>
                <w:noProof/>
                <w:sz w:val="21"/>
                <w:szCs w:val="21"/>
                <w:lang w:val="ro-RO"/>
              </w:rPr>
              <w:t xml:space="preserve"> etc</w:t>
            </w:r>
            <w:r w:rsidRPr="006F5634">
              <w:rPr>
                <w:rFonts w:ascii="Trebuchet MS" w:hAnsi="Trebuchet MS"/>
                <w:b w:val="0"/>
                <w:noProof/>
                <w:sz w:val="21"/>
                <w:szCs w:val="21"/>
                <w:lang w:val="ro-RO"/>
              </w:rPr>
              <w:t>)</w:t>
            </w:r>
          </w:p>
          <w:p w14:paraId="55E70856"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Deprinderi in domeniul confectionarii produselor mestesugaresti traditionale;</w:t>
            </w:r>
          </w:p>
          <w:p w14:paraId="1B37B75E"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Mana de lucru ieftina;</w:t>
            </w:r>
          </w:p>
          <w:p w14:paraId="438248BF"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Acces facil la piata de desfacere a marilor centre urbane din proximitate;</w:t>
            </w:r>
          </w:p>
          <w:p w14:paraId="782D98AE"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Mostenirea meseriilor traditionale;</w:t>
            </w:r>
          </w:p>
          <w:p w14:paraId="08474E7D"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Existenta practicilor zootehnice traditionale;</w:t>
            </w:r>
          </w:p>
          <w:p w14:paraId="329ACDE1"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 xml:space="preserve">Zona deosebita, cu valori autentice, </w:t>
            </w:r>
            <w:r w:rsidRPr="006F5634">
              <w:rPr>
                <w:rFonts w:ascii="Trebuchet MS" w:hAnsi="Trebuchet MS"/>
                <w:b w:val="0"/>
                <w:noProof/>
                <w:sz w:val="21"/>
                <w:szCs w:val="21"/>
                <w:lang w:val="ro-RO"/>
              </w:rPr>
              <w:lastRenderedPageBreak/>
              <w:t>cu o mosternire culturala proprie si cu o identitate teritoriala specifica;</w:t>
            </w:r>
          </w:p>
          <w:p w14:paraId="77D8FA9D"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Existenta la nivel local a micilor meseriasi autorizati in constructii, croitorie etc.</w:t>
            </w:r>
          </w:p>
        </w:tc>
        <w:tc>
          <w:tcPr>
            <w:tcW w:w="4559" w:type="dxa"/>
          </w:tcPr>
          <w:p w14:paraId="5A135CFC" w14:textId="77777777" w:rsidR="0020378A" w:rsidRPr="006F5634" w:rsidRDefault="00132C9B"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lastRenderedPageBreak/>
              <w:t xml:space="preserve">Toate localitatile existente pe teritoriul parteneriatului au un </w:t>
            </w:r>
            <w:r w:rsidR="000F75A1" w:rsidRPr="006F5634">
              <w:rPr>
                <w:rFonts w:ascii="Trebuchet MS" w:hAnsi="Trebuchet MS"/>
                <w:noProof/>
                <w:sz w:val="21"/>
                <w:szCs w:val="21"/>
                <w:lang w:val="es-ES"/>
              </w:rPr>
              <w:t xml:space="preserve">indice de dezvoltare umana locala (IDUL) mai mic sau egal cu 55: </w:t>
            </w:r>
          </w:p>
          <w:p w14:paraId="33E30471"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Izvoru (IDUL 41,07</w:t>
            </w:r>
            <w:r w:rsidR="0020378A" w:rsidRPr="006F5634">
              <w:rPr>
                <w:rFonts w:ascii="Trebuchet MS" w:eastAsia="Calibri" w:hAnsi="Trebuchet MS"/>
                <w:noProof/>
                <w:sz w:val="21"/>
                <w:szCs w:val="21"/>
                <w:lang w:val="es-ES"/>
              </w:rPr>
              <w:t>);</w:t>
            </w:r>
          </w:p>
          <w:p w14:paraId="272E352D"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Mozaceni (IDUL </w:t>
            </w:r>
            <w:r w:rsidR="0020378A" w:rsidRPr="006F5634">
              <w:rPr>
                <w:rFonts w:ascii="Trebuchet MS" w:eastAsia="Calibri" w:hAnsi="Trebuchet MS"/>
                <w:noProof/>
                <w:sz w:val="21"/>
                <w:szCs w:val="21"/>
                <w:lang w:val="es-ES"/>
              </w:rPr>
              <w:t>47,83);</w:t>
            </w:r>
          </w:p>
          <w:p w14:paraId="32BAB5D2"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Negrasi (IDUL </w:t>
            </w:r>
            <w:r w:rsidR="0020378A" w:rsidRPr="006F5634">
              <w:rPr>
                <w:rFonts w:ascii="Trebuchet MS" w:eastAsia="Calibri" w:hAnsi="Trebuchet MS"/>
                <w:noProof/>
                <w:sz w:val="21"/>
                <w:szCs w:val="21"/>
                <w:lang w:val="es-ES"/>
              </w:rPr>
              <w:t>43,19);</w:t>
            </w:r>
          </w:p>
          <w:p w14:paraId="3FDE1527"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Popesti (IDUL </w:t>
            </w:r>
            <w:r w:rsidR="0020378A" w:rsidRPr="006F5634">
              <w:rPr>
                <w:rFonts w:ascii="Trebuchet MS" w:eastAsia="Calibri" w:hAnsi="Trebuchet MS"/>
                <w:noProof/>
                <w:sz w:val="21"/>
                <w:szCs w:val="21"/>
                <w:lang w:val="es-ES"/>
              </w:rPr>
              <w:t>32,62);</w:t>
            </w:r>
          </w:p>
          <w:p w14:paraId="45DE472B"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Raca (IDUL </w:t>
            </w:r>
            <w:r w:rsidR="0020378A" w:rsidRPr="006F5634">
              <w:rPr>
                <w:rFonts w:ascii="Trebuchet MS" w:eastAsia="Calibri" w:hAnsi="Trebuchet MS"/>
                <w:noProof/>
                <w:sz w:val="21"/>
                <w:szCs w:val="21"/>
                <w:lang w:val="es-ES"/>
              </w:rPr>
              <w:t>35,56);</w:t>
            </w:r>
          </w:p>
          <w:p w14:paraId="7B5D19D4" w14:textId="77777777" w:rsidR="00132C9B" w:rsidRPr="006F5634" w:rsidRDefault="00132C9B"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Recea (IDUL 36,80)</w:t>
            </w:r>
          </w:p>
          <w:p w14:paraId="3DB4D8B8"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Rociu (IDUL 4</w:t>
            </w:r>
            <w:r w:rsidR="0020378A" w:rsidRPr="006F5634">
              <w:rPr>
                <w:rFonts w:ascii="Trebuchet MS" w:eastAsia="Calibri" w:hAnsi="Trebuchet MS"/>
                <w:noProof/>
                <w:sz w:val="21"/>
                <w:szCs w:val="21"/>
                <w:lang w:val="es-ES"/>
              </w:rPr>
              <w:t>4,71);</w:t>
            </w:r>
          </w:p>
          <w:p w14:paraId="5DEAEAAD" w14:textId="77777777" w:rsidR="00132C9B" w:rsidRPr="006F5634" w:rsidRDefault="00132C9B"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Suseni (49,96)</w:t>
            </w:r>
          </w:p>
          <w:p w14:paraId="1839D4E7"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Stefan cel Mare (IDUL </w:t>
            </w:r>
            <w:r w:rsidR="0020378A" w:rsidRPr="006F5634">
              <w:rPr>
                <w:rFonts w:ascii="Trebuchet MS" w:eastAsia="Calibri" w:hAnsi="Trebuchet MS"/>
                <w:noProof/>
                <w:sz w:val="21"/>
                <w:szCs w:val="21"/>
                <w:lang w:val="es-ES"/>
              </w:rPr>
              <w:t>47,75);</w:t>
            </w:r>
          </w:p>
          <w:p w14:paraId="7DA96487"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Teiu (IDUL </w:t>
            </w:r>
            <w:r w:rsidR="0020378A" w:rsidRPr="006F5634">
              <w:rPr>
                <w:rFonts w:ascii="Trebuchet MS" w:eastAsia="Calibri" w:hAnsi="Trebuchet MS"/>
                <w:noProof/>
                <w:sz w:val="21"/>
                <w:szCs w:val="21"/>
                <w:lang w:val="es-ES"/>
              </w:rPr>
              <w:t>41,84);</w:t>
            </w:r>
          </w:p>
          <w:p w14:paraId="66827B3D"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Ciolanesti (IDUL </w:t>
            </w:r>
            <w:r w:rsidR="0020378A" w:rsidRPr="006F5634">
              <w:rPr>
                <w:rFonts w:ascii="Trebuchet MS" w:eastAsia="Calibri" w:hAnsi="Trebuchet MS"/>
                <w:noProof/>
                <w:sz w:val="21"/>
                <w:szCs w:val="21"/>
                <w:lang w:val="es-ES"/>
              </w:rPr>
              <w:t>33,41);</w:t>
            </w:r>
          </w:p>
          <w:p w14:paraId="36BEB817"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Taratastii de Jos (IDUL </w:t>
            </w:r>
            <w:r w:rsidR="0020378A" w:rsidRPr="006F5634">
              <w:rPr>
                <w:rFonts w:ascii="Trebuchet MS" w:eastAsia="Calibri" w:hAnsi="Trebuchet MS"/>
                <w:noProof/>
                <w:sz w:val="21"/>
                <w:szCs w:val="21"/>
                <w:lang w:val="es-ES"/>
              </w:rPr>
              <w:t>38,31);</w:t>
            </w:r>
          </w:p>
          <w:p w14:paraId="4DA91788" w14:textId="77777777" w:rsidR="000F75A1" w:rsidRPr="006F5634" w:rsidRDefault="000F75A1" w:rsidP="00FA7562">
            <w:pPr>
              <w:pStyle w:val="ListParagraph"/>
              <w:numPr>
                <w:ilvl w:val="0"/>
                <w:numId w:val="2"/>
              </w:numPr>
              <w:tabs>
                <w:tab w:val="left" w:pos="482"/>
              </w:tabs>
              <w:spacing w:after="0"/>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Tatarastii de Sus (IDUL 39,20);</w:t>
            </w:r>
          </w:p>
          <w:p w14:paraId="6AF899B1" w14:textId="77777777" w:rsidR="00E52A9C" w:rsidRPr="006F5634" w:rsidRDefault="00E52A9C"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es-ES"/>
              </w:rPr>
              <w:t>Densitate redusa a populatiei (42,07 locuitori/</w:t>
            </w:r>
            <w:r w:rsidRPr="006F5634">
              <w:rPr>
                <w:rFonts w:ascii="Trebuchet MS" w:hAnsi="Trebuchet MS"/>
                <w:bCs/>
                <w:noProof/>
                <w:sz w:val="21"/>
                <w:szCs w:val="21"/>
                <w:lang w:val="es-ES"/>
              </w:rPr>
              <w:t>km</w:t>
            </w:r>
            <w:r w:rsidRPr="006F5634">
              <w:rPr>
                <w:rFonts w:ascii="Trebuchet MS" w:hAnsi="Trebuchet MS"/>
                <w:bCs/>
                <w:noProof/>
                <w:sz w:val="21"/>
                <w:szCs w:val="21"/>
                <w:vertAlign w:val="superscript"/>
                <w:lang w:val="es-ES"/>
              </w:rPr>
              <w:t>2</w:t>
            </w:r>
            <w:r w:rsidR="00C870F6" w:rsidRPr="006F5634">
              <w:rPr>
                <w:rFonts w:ascii="Trebuchet MS" w:hAnsi="Trebuchet MS"/>
                <w:noProof/>
                <w:sz w:val="21"/>
                <w:szCs w:val="21"/>
                <w:lang w:val="es-ES"/>
              </w:rPr>
              <w:t>);</w:t>
            </w:r>
          </w:p>
          <w:p w14:paraId="5E2CFA9C" w14:textId="77777777" w:rsidR="000F75A1" w:rsidRPr="006F5634" w:rsidRDefault="000F75A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Valorificare insuficienta a surselor de energie regenerabila, desi exista potential in zona.</w:t>
            </w:r>
          </w:p>
          <w:p w14:paraId="7E970E4E" w14:textId="77777777"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Nivelul tehnic redus de dotare existent in agricultura, capitalul fizic din agricultura fiind caracterizat printr-un grad ridicat de uzura, atat fizica cat si morala;</w:t>
            </w:r>
          </w:p>
          <w:p w14:paraId="040CCC29" w14:textId="77777777" w:rsidR="00CF2D09" w:rsidRPr="006F5634" w:rsidRDefault="0001799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Dependenta functiilor economice</w:t>
            </w:r>
            <w:r w:rsidR="00CF2D09" w:rsidRPr="006F5634">
              <w:rPr>
                <w:rFonts w:ascii="Trebuchet MS" w:hAnsi="Trebuchet MS"/>
                <w:noProof/>
                <w:sz w:val="21"/>
                <w:szCs w:val="21"/>
                <w:lang w:val="ro-RO"/>
              </w:rPr>
              <w:t>, aproape in intregime, de existenta activitatilor agricole;</w:t>
            </w:r>
          </w:p>
          <w:p w14:paraId="7A010440" w14:textId="77777777" w:rsidR="00CF2D09" w:rsidRPr="006F5634" w:rsidRDefault="0001799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lastRenderedPageBreak/>
              <w:t>Existenta u</w:t>
            </w:r>
            <w:r w:rsidR="00CF2D09" w:rsidRPr="006F5634">
              <w:rPr>
                <w:rFonts w:ascii="Trebuchet MS" w:hAnsi="Trebuchet MS"/>
                <w:noProof/>
                <w:sz w:val="21"/>
                <w:szCs w:val="21"/>
                <w:lang w:val="ro-RO"/>
              </w:rPr>
              <w:t>nitati</w:t>
            </w:r>
            <w:r w:rsidRPr="006F5634">
              <w:rPr>
                <w:rFonts w:ascii="Trebuchet MS" w:hAnsi="Trebuchet MS"/>
                <w:noProof/>
                <w:sz w:val="21"/>
                <w:szCs w:val="21"/>
                <w:lang w:val="ro-RO"/>
              </w:rPr>
              <w:t>lor</w:t>
            </w:r>
            <w:r w:rsidR="00CF2D09" w:rsidRPr="006F5634">
              <w:rPr>
                <w:rFonts w:ascii="Trebuchet MS" w:hAnsi="Trebuchet MS"/>
                <w:noProof/>
                <w:sz w:val="21"/>
                <w:szCs w:val="21"/>
                <w:lang w:val="ro-RO"/>
              </w:rPr>
              <w:t xml:space="preserve"> de procesare neperformante, insuficient dezvoltate si dotate necorespunzator;</w:t>
            </w:r>
          </w:p>
          <w:p w14:paraId="140D16C5" w14:textId="77777777" w:rsidR="0001799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Nivel redus de pregatire a persoanelor angajate in sectoarele agricol, alimentar si silvic, a gestionarilor de terenuri si a persoanelor angajate in cadrul altor agenti economici care sunt IMM-uri care isi desfasoara activitatea in zonele rurale;</w:t>
            </w:r>
          </w:p>
          <w:p w14:paraId="552F3F6F" w14:textId="77777777" w:rsidR="00017999" w:rsidRPr="006F5634" w:rsidRDefault="0001799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Fenomen tot mai accentuat al imbatranirii sefilor exploatatiilor agricole;</w:t>
            </w:r>
          </w:p>
          <w:p w14:paraId="10A16430" w14:textId="77777777"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Activitati non-agricole slab dezvoltate;</w:t>
            </w:r>
          </w:p>
          <w:p w14:paraId="1A8D3744" w14:textId="77777777" w:rsidR="00DC5971" w:rsidRPr="006F5634" w:rsidRDefault="00DC597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Z</w:t>
            </w:r>
            <w:r w:rsidRPr="006F5634">
              <w:rPr>
                <w:rFonts w:ascii="Trebuchet MS" w:hAnsi="Trebuchet MS"/>
                <w:noProof/>
                <w:sz w:val="21"/>
                <w:szCs w:val="21"/>
                <w:lang w:val="es-ES"/>
              </w:rPr>
              <w:t>ona caracterizata de probleme grave de dezvoltare, cauzate in special de procesul de migrare a populatiei active in marile orase sau in strainatate</w:t>
            </w:r>
            <w:r w:rsidRPr="006F5634">
              <w:rPr>
                <w:rFonts w:ascii="Trebuchet MS" w:hAnsi="Trebuchet MS"/>
                <w:noProof/>
                <w:sz w:val="21"/>
                <w:szCs w:val="21"/>
                <w:lang w:val="ro-RO"/>
              </w:rPr>
              <w:t>;</w:t>
            </w:r>
          </w:p>
          <w:p w14:paraId="368DFD87" w14:textId="77777777" w:rsidR="00DC5971" w:rsidRPr="006F5634" w:rsidRDefault="00DC597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Populatie caracterizata printr-un declin demografic moderat;</w:t>
            </w:r>
          </w:p>
          <w:p w14:paraId="0043E503" w14:textId="77777777" w:rsidR="00CF2D09" w:rsidRPr="006F5634" w:rsidRDefault="000F75A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Existenta</w:t>
            </w:r>
            <w:r w:rsidR="00CF2D09" w:rsidRPr="006F5634">
              <w:rPr>
                <w:rFonts w:ascii="Trebuchet MS" w:hAnsi="Trebuchet MS"/>
                <w:noProof/>
                <w:sz w:val="21"/>
                <w:szCs w:val="21"/>
                <w:lang w:val="ro-RO"/>
              </w:rPr>
              <w:t xml:space="preserve"> minoritati</w:t>
            </w:r>
            <w:r w:rsidRPr="006F5634">
              <w:rPr>
                <w:rFonts w:ascii="Trebuchet MS" w:hAnsi="Trebuchet MS"/>
                <w:noProof/>
                <w:sz w:val="21"/>
                <w:szCs w:val="21"/>
                <w:lang w:val="ro-RO"/>
              </w:rPr>
              <w:t>lor</w:t>
            </w:r>
            <w:r w:rsidR="00CF2D09" w:rsidRPr="006F5634">
              <w:rPr>
                <w:rFonts w:ascii="Trebuchet MS" w:hAnsi="Trebuchet MS"/>
                <w:noProof/>
                <w:sz w:val="21"/>
                <w:szCs w:val="21"/>
                <w:lang w:val="ro-RO"/>
              </w:rPr>
              <w:t xml:space="preserve"> locale (romi, </w:t>
            </w:r>
            <w:r w:rsidRPr="006F5634">
              <w:rPr>
                <w:rFonts w:ascii="Trebuchet MS" w:hAnsi="Trebuchet MS"/>
                <w:noProof/>
                <w:sz w:val="21"/>
                <w:szCs w:val="21"/>
                <w:lang w:val="ro-RO"/>
              </w:rPr>
              <w:t>turci</w:t>
            </w:r>
            <w:r w:rsidR="00CF2D09" w:rsidRPr="006F5634">
              <w:rPr>
                <w:rFonts w:ascii="Trebuchet MS" w:hAnsi="Trebuchet MS"/>
                <w:noProof/>
                <w:sz w:val="21"/>
                <w:szCs w:val="21"/>
                <w:lang w:val="ro-RO"/>
              </w:rPr>
              <w:t xml:space="preserve"> etc) al caror nivel de trai este slab dezvoltat si care se confrunta cu dificultati de integrare in societate.</w:t>
            </w:r>
          </w:p>
          <w:p w14:paraId="47B543B6" w14:textId="77777777" w:rsidR="000F75A1" w:rsidRPr="006F5634" w:rsidRDefault="000F75A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Slaba dezvoltare social/economica a minoritatilor locale existente pe teritoriul parteneriatului;</w:t>
            </w:r>
          </w:p>
          <w:p w14:paraId="0FF369A0" w14:textId="77777777" w:rsidR="000F75A1" w:rsidRPr="006F5634" w:rsidRDefault="000F75A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Infrastructura sociala dezvoltata insuficient</w:t>
            </w:r>
            <w:r w:rsidR="00C870F6" w:rsidRPr="006F5634">
              <w:rPr>
                <w:rFonts w:ascii="Trebuchet MS" w:hAnsi="Trebuchet MS"/>
                <w:noProof/>
                <w:sz w:val="21"/>
                <w:szCs w:val="21"/>
                <w:lang w:val="ro-RO"/>
              </w:rPr>
              <w:t>, aceasta neavand capacitatea de a sustine un standard de viata satisfacator in randul grupurilor sociale defavorizate</w:t>
            </w:r>
            <w:r w:rsidRPr="006F5634">
              <w:rPr>
                <w:rFonts w:ascii="Trebuchet MS" w:hAnsi="Trebuchet MS"/>
                <w:noProof/>
                <w:sz w:val="21"/>
                <w:szCs w:val="21"/>
                <w:lang w:val="ro-RO"/>
              </w:rPr>
              <w:t>;</w:t>
            </w:r>
          </w:p>
          <w:p w14:paraId="0827CC16" w14:textId="77777777" w:rsidR="00E079FB" w:rsidRPr="006F5634" w:rsidRDefault="00E079FB"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Acces precar la servicii sociale;</w:t>
            </w:r>
          </w:p>
          <w:p w14:paraId="79CD1ADE" w14:textId="77777777" w:rsidR="00E079FB" w:rsidRPr="006F5634" w:rsidRDefault="00E079FB" w:rsidP="00FA7562">
            <w:pPr>
              <w:numPr>
                <w:ilvl w:val="0"/>
                <w:numId w:val="6"/>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Parcurile,  spatiile de joaca pentru copii, pistele de biciclete etc. sunt slab dezvoltate in zona in zona;</w:t>
            </w:r>
          </w:p>
          <w:p w14:paraId="4C8C9D4D" w14:textId="77777777" w:rsidR="00E079FB" w:rsidRPr="006F5634" w:rsidRDefault="00E079FB" w:rsidP="00FA7562">
            <w:pPr>
              <w:numPr>
                <w:ilvl w:val="0"/>
                <w:numId w:val="6"/>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Infrastructura rutiera este slab dezvoltata, retele rutiere comunale sunt degradate si ingreuneaza accesul la pietele agricole;</w:t>
            </w:r>
          </w:p>
          <w:p w14:paraId="497B671E" w14:textId="77777777" w:rsidR="00E079FB" w:rsidRPr="006F5634" w:rsidRDefault="00E079FB" w:rsidP="00FA7562">
            <w:pPr>
              <w:numPr>
                <w:ilvl w:val="0"/>
                <w:numId w:val="6"/>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Infrastructura medicala este deficitara, dispensarele comunale sunt slab dezvoltate;</w:t>
            </w:r>
          </w:p>
          <w:p w14:paraId="1E2FC311" w14:textId="77777777" w:rsidR="00E079FB" w:rsidRPr="006F5634" w:rsidRDefault="00E079FB" w:rsidP="00FA7562">
            <w:pPr>
              <w:numPr>
                <w:ilvl w:val="0"/>
                <w:numId w:val="6"/>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Infrastructura educationala de slaba calitate;</w:t>
            </w:r>
          </w:p>
          <w:p w14:paraId="295B1C7F" w14:textId="77777777"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 xml:space="preserve">Serviciile de baza pentru populatie si infrastructura locala sunt slab dezvoltate si nu satisfac nevoile </w:t>
            </w:r>
            <w:r w:rsidRPr="006F5634">
              <w:rPr>
                <w:rFonts w:ascii="Trebuchet MS" w:hAnsi="Trebuchet MS"/>
                <w:noProof/>
                <w:sz w:val="21"/>
                <w:szCs w:val="21"/>
                <w:lang w:val="ro-RO"/>
              </w:rPr>
              <w:lastRenderedPageBreak/>
              <w:t>comunitatii rurale;</w:t>
            </w:r>
          </w:p>
          <w:p w14:paraId="27610C41" w14:textId="77777777" w:rsidR="00CF2D09" w:rsidRPr="006F5634" w:rsidRDefault="00CF2D09" w:rsidP="00FA7562">
            <w:pPr>
              <w:numPr>
                <w:ilvl w:val="0"/>
                <w:numId w:val="6"/>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Nevalorificarea la maxim a patrimoniului existent;</w:t>
            </w:r>
          </w:p>
          <w:p w14:paraId="511FE477" w14:textId="77777777" w:rsidR="00CF2D09" w:rsidRPr="006F5634" w:rsidRDefault="00CF2D09" w:rsidP="00FA7562">
            <w:pPr>
              <w:numPr>
                <w:ilvl w:val="0"/>
                <w:numId w:val="6"/>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Lipsa unei identitati bine conturate si a unui brand de promovare a teritoriului;</w:t>
            </w:r>
          </w:p>
          <w:p w14:paraId="4F8C94AD" w14:textId="77777777" w:rsidR="00CF2D09" w:rsidRPr="006F5634" w:rsidRDefault="00CF2D09" w:rsidP="00FA7562">
            <w:pPr>
              <w:numPr>
                <w:ilvl w:val="0"/>
                <w:numId w:val="6"/>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Lipsa unui circuit turistic integrat;</w:t>
            </w:r>
          </w:p>
          <w:p w14:paraId="5F309CD1" w14:textId="77777777" w:rsidR="00CF2D09" w:rsidRPr="006F5634" w:rsidRDefault="00CF2D09" w:rsidP="00FA7562">
            <w:pPr>
              <w:numPr>
                <w:ilvl w:val="0"/>
                <w:numId w:val="6"/>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Lipsa unei informari eficiente;</w:t>
            </w:r>
          </w:p>
          <w:p w14:paraId="66FCF44F" w14:textId="77777777"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Participare sociala redusa;</w:t>
            </w:r>
          </w:p>
          <w:p w14:paraId="11357A9B" w14:textId="77777777"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Posibilitati reduse de motivare financiara si de promovare a personalului existent si de atragere a personalului tanar, cu pregatirea profesionala corespunzatoare;</w:t>
            </w:r>
          </w:p>
        </w:tc>
      </w:tr>
      <w:tr w:rsidR="00CF2D09" w:rsidRPr="006F5634" w14:paraId="0F4D38D1" w14:textId="77777777" w:rsidTr="00E079FB">
        <w:tc>
          <w:tcPr>
            <w:cnfStyle w:val="001000000000" w:firstRow="0" w:lastRow="0" w:firstColumn="1" w:lastColumn="0" w:oddVBand="0" w:evenVBand="0" w:oddHBand="0" w:evenHBand="0" w:firstRowFirstColumn="0" w:firstRowLastColumn="0" w:lastRowFirstColumn="0" w:lastRowLastColumn="0"/>
            <w:tcW w:w="4508" w:type="dxa"/>
          </w:tcPr>
          <w:p w14:paraId="50CDEFAE" w14:textId="77777777" w:rsidR="00CF2D09" w:rsidRPr="006F5634" w:rsidRDefault="00CF2D09" w:rsidP="00FA7562">
            <w:pPr>
              <w:spacing w:line="276" w:lineRule="auto"/>
              <w:jc w:val="center"/>
              <w:rPr>
                <w:rFonts w:ascii="Trebuchet MS" w:hAnsi="Trebuchet MS"/>
                <w:noProof/>
                <w:color w:val="17365D"/>
                <w:sz w:val="21"/>
                <w:szCs w:val="21"/>
                <w:lang w:val="ro-RO"/>
              </w:rPr>
            </w:pPr>
            <w:r w:rsidRPr="006F5634">
              <w:rPr>
                <w:rFonts w:ascii="Trebuchet MS" w:hAnsi="Trebuchet MS"/>
                <w:noProof/>
                <w:color w:val="17365D"/>
                <w:sz w:val="21"/>
                <w:szCs w:val="21"/>
                <w:lang w:val="ro-RO"/>
              </w:rPr>
              <w:lastRenderedPageBreak/>
              <w:t>OPORTUNITATI</w:t>
            </w:r>
          </w:p>
        </w:tc>
        <w:tc>
          <w:tcPr>
            <w:tcW w:w="4559" w:type="dxa"/>
          </w:tcPr>
          <w:p w14:paraId="0770D94E" w14:textId="77777777" w:rsidR="00CF2D09" w:rsidRPr="006F5634" w:rsidRDefault="00CF2D09" w:rsidP="00FA75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17365D"/>
                <w:sz w:val="21"/>
                <w:szCs w:val="21"/>
                <w:lang w:val="ro-RO"/>
              </w:rPr>
            </w:pPr>
            <w:r w:rsidRPr="006F5634">
              <w:rPr>
                <w:rFonts w:ascii="Trebuchet MS" w:hAnsi="Trebuchet MS"/>
                <w:b/>
                <w:noProof/>
                <w:color w:val="17365D"/>
                <w:sz w:val="21"/>
                <w:szCs w:val="21"/>
                <w:lang w:val="ro-RO"/>
              </w:rPr>
              <w:t>AMENINTARI</w:t>
            </w:r>
          </w:p>
        </w:tc>
      </w:tr>
      <w:tr w:rsidR="00CF2D09" w:rsidRPr="006F5634" w14:paraId="550A80CF" w14:textId="77777777" w:rsidTr="00E07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089553D" w14:textId="77777777" w:rsidR="00E079FB" w:rsidRPr="006F5634" w:rsidRDefault="00E079FB"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Accesarea fondurilor europene;</w:t>
            </w:r>
          </w:p>
          <w:p w14:paraId="4F97B830"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Orientarea fortei de munca catre sectorul productiei non-agricole sau al serviciilor;</w:t>
            </w:r>
          </w:p>
          <w:p w14:paraId="0A81D7AB" w14:textId="77777777" w:rsidR="00CF2D09" w:rsidRPr="006F5634" w:rsidRDefault="00CF2D09" w:rsidP="00FA7562">
            <w:pPr>
              <w:numPr>
                <w:ilvl w:val="0"/>
                <w:numId w:val="7"/>
              </w:numPr>
              <w:spacing w:after="200"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Disponibilitatea unei piete  in dezvoltare pe plan intern si european - inclusiv pentru produsele ecologice;</w:t>
            </w:r>
          </w:p>
          <w:p w14:paraId="323B6083" w14:textId="77777777" w:rsidR="00CF2D09" w:rsidRPr="006F5634" w:rsidRDefault="00CF2D09" w:rsidP="00FA7562">
            <w:pPr>
              <w:numPr>
                <w:ilvl w:val="0"/>
                <w:numId w:val="7"/>
              </w:numPr>
              <w:spacing w:line="276" w:lineRule="auto"/>
              <w:ind w:left="318"/>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 xml:space="preserve">Diversificarea </w:t>
            </w:r>
            <w:r w:rsidR="00E079FB" w:rsidRPr="006F5634">
              <w:rPr>
                <w:rFonts w:ascii="Trebuchet MS" w:hAnsi="Trebuchet MS"/>
                <w:b w:val="0"/>
                <w:noProof/>
                <w:sz w:val="21"/>
                <w:szCs w:val="21"/>
                <w:lang w:val="ro-RO"/>
              </w:rPr>
              <w:t>sectorului cresterii animalelor;</w:t>
            </w:r>
          </w:p>
          <w:p w14:paraId="2AF24D92" w14:textId="77777777" w:rsidR="00CF2D09" w:rsidRPr="006F5634" w:rsidRDefault="00CF2D09" w:rsidP="00FA7562">
            <w:pPr>
              <w:numPr>
                <w:ilvl w:val="0"/>
                <w:numId w:val="7"/>
              </w:numPr>
              <w:spacing w:line="276" w:lineRule="auto"/>
              <w:ind w:left="318"/>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Realizarea unor investitii in crearea, dezvoltarea si modernizarea infrastructurii sociale in vederea facilit</w:t>
            </w:r>
            <w:r w:rsidR="00F16A70" w:rsidRPr="006F5634">
              <w:rPr>
                <w:rFonts w:ascii="Trebuchet MS" w:hAnsi="Trebuchet MS"/>
                <w:b w:val="0"/>
                <w:noProof/>
                <w:sz w:val="21"/>
                <w:szCs w:val="21"/>
                <w:lang w:val="ro-RO"/>
              </w:rPr>
              <w:t>a</w:t>
            </w:r>
            <w:r w:rsidRPr="006F5634">
              <w:rPr>
                <w:rFonts w:ascii="Trebuchet MS" w:hAnsi="Trebuchet MS"/>
                <w:b w:val="0"/>
                <w:noProof/>
                <w:sz w:val="21"/>
                <w:szCs w:val="21"/>
                <w:lang w:val="ro-RO"/>
              </w:rPr>
              <w:t>rii accesului la servicii sociale imbunatatite in randul grupurilor sociale defavorizate;</w:t>
            </w:r>
          </w:p>
          <w:p w14:paraId="2C96948F"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Stabilirea unor politici de urbanism si dezvoltare durabila ;</w:t>
            </w:r>
          </w:p>
          <w:p w14:paraId="27CE0678"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Conservarea si imbunatatirea resurselor naturale si a biodiversitatii;</w:t>
            </w:r>
          </w:p>
          <w:p w14:paraId="25DAFF3D"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Utilizarea energiei solare, eoliene sau produsa din biomasa;</w:t>
            </w:r>
          </w:p>
          <w:p w14:paraId="5D7E923D"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 xml:space="preserve">Mobilizarea populatiei in vederea diversificarii economiei, cresterii calitatii vietii si maririi atractivitatii teritoriului; </w:t>
            </w:r>
          </w:p>
          <w:p w14:paraId="5BBD0826"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Cresterea sporului prin incurajarea stabilirii de familii tinere;</w:t>
            </w:r>
          </w:p>
          <w:p w14:paraId="7DEE7969"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Incurajarea revenirii celor plecati prin cresterea oportunitatilor economice;</w:t>
            </w:r>
          </w:p>
          <w:p w14:paraId="40B4A8A8"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Posibilitatea de accesare a unor actiuni si programe pentru minoritati;</w:t>
            </w:r>
          </w:p>
          <w:p w14:paraId="6DB70414"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Tendinta de orientare catre turismul rural, turism familial, turis</w:t>
            </w:r>
            <w:r w:rsidR="00E079FB" w:rsidRPr="006F5634">
              <w:rPr>
                <w:rFonts w:ascii="Trebuchet MS" w:hAnsi="Trebuchet MS"/>
                <w:b w:val="0"/>
                <w:noProof/>
                <w:sz w:val="21"/>
                <w:szCs w:val="21"/>
                <w:lang w:val="ro-RO"/>
              </w:rPr>
              <w:t>m itinerant cu valente cultural</w:t>
            </w:r>
            <w:r w:rsidRPr="006F5634">
              <w:rPr>
                <w:rFonts w:ascii="Trebuchet MS" w:hAnsi="Trebuchet MS"/>
                <w:b w:val="0"/>
                <w:noProof/>
                <w:sz w:val="21"/>
                <w:szCs w:val="21"/>
                <w:lang w:val="ro-RO"/>
              </w:rPr>
              <w:t>;</w:t>
            </w:r>
          </w:p>
          <w:p w14:paraId="2124654F"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 xml:space="preserve">Introducerea si dezvoltarea de tehnologii si procedee noi, nepoluante in sectoarele </w:t>
            </w:r>
            <w:r w:rsidRPr="006F5634">
              <w:rPr>
                <w:rFonts w:ascii="Trebuchet MS" w:hAnsi="Trebuchet MS"/>
                <w:b w:val="0"/>
                <w:noProof/>
                <w:sz w:val="21"/>
                <w:szCs w:val="21"/>
                <w:lang w:val="ro-RO"/>
              </w:rPr>
              <w:lastRenderedPageBreak/>
              <w:t>economic si agricol;</w:t>
            </w:r>
          </w:p>
          <w:p w14:paraId="0C4F4CDD"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Tendinta de reinnoire a dotarilor tehnice si cresterea calitatii echipamentelor/ utilajelor/ instalatiilor necesare practicarii activitatilor agricole;</w:t>
            </w:r>
          </w:p>
          <w:p w14:paraId="5944607F"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Dezvoltarea canalelor de comercializare pentru produsele agro-alimentare;</w:t>
            </w:r>
          </w:p>
          <w:p w14:paraId="2F36DA67"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Diversificarea si cresterea economiei din sectorul non-agricol;</w:t>
            </w:r>
          </w:p>
          <w:p w14:paraId="66657B54"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Dezvoltarea micro-intreprinderilor si a  IMM in domenii productive si de servicii, specifice mediului rural;</w:t>
            </w:r>
          </w:p>
          <w:p w14:paraId="5E394484"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Sprijinirea inovatiilor din actuala industrie indigena – cum ar fi mestesugurile si alte activitati traditionale;</w:t>
            </w:r>
          </w:p>
        </w:tc>
        <w:tc>
          <w:tcPr>
            <w:tcW w:w="4559" w:type="dxa"/>
          </w:tcPr>
          <w:p w14:paraId="56067795" w14:textId="77777777" w:rsidR="00E079FB" w:rsidRPr="006F5634" w:rsidRDefault="00E079FB"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lastRenderedPageBreak/>
              <w:t>Emisii de gaze cu efect de sera care determina schimbari climatice;</w:t>
            </w:r>
          </w:p>
          <w:p w14:paraId="51268417" w14:textId="77777777" w:rsidR="00CF2D09" w:rsidRPr="006F5634" w:rsidRDefault="00CF2D09"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Distrugerea calitatii apelor, existenta nitratilor in anumite zone;</w:t>
            </w:r>
          </w:p>
          <w:p w14:paraId="4DA654F3"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Dezvoltarea unei agriculturi nesustenabile;</w:t>
            </w:r>
          </w:p>
          <w:p w14:paraId="0115CC04" w14:textId="77777777" w:rsidR="00CF2D09" w:rsidRPr="006F5634" w:rsidRDefault="00CF2D09"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Intensificarea fenomenelor asociate schimbarilor climatice (de ex. inundatii, torenti, temperaturi ridicate si seceta) cu impact negativ asupra solului si resurselor de apa;</w:t>
            </w:r>
          </w:p>
          <w:p w14:paraId="3C4071D9" w14:textId="77777777" w:rsidR="00CF2D09" w:rsidRPr="006F5634" w:rsidRDefault="00CF2D09"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Perpetuarea saraciei;</w:t>
            </w:r>
          </w:p>
          <w:p w14:paraId="0F5C54BF" w14:textId="77777777" w:rsidR="00CF2D09" w:rsidRPr="006F5634" w:rsidRDefault="00CF2D09"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Urbanizarea si pierderea identitatii rurale;</w:t>
            </w:r>
          </w:p>
          <w:p w14:paraId="642BEA31" w14:textId="77777777" w:rsidR="00CF2D09" w:rsidRPr="006F5634" w:rsidRDefault="00CF2D09" w:rsidP="00FA7562">
            <w:pPr>
              <w:numPr>
                <w:ilvl w:val="0"/>
                <w:numId w:val="8"/>
              </w:numPr>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Scaderea si imbatranirea populatiei rurale;</w:t>
            </w:r>
          </w:p>
          <w:p w14:paraId="03C44C98"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Pierderea elementului natural  si traditional;</w:t>
            </w:r>
          </w:p>
          <w:p w14:paraId="1CBB2130"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Pierderea accesului la finantare;</w:t>
            </w:r>
          </w:p>
          <w:p w14:paraId="51F4EA3B"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Subdezvoltare pe termen lung;</w:t>
            </w:r>
          </w:p>
          <w:p w14:paraId="3BCAB153"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Cadru legislativ instabil si complex;</w:t>
            </w:r>
          </w:p>
          <w:p w14:paraId="6A019976"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Impunerea noilor norme sanitare, care limiteaza accesul p</w:t>
            </w:r>
            <w:r w:rsidR="00E079FB" w:rsidRPr="006F5634">
              <w:rPr>
                <w:rFonts w:ascii="Trebuchet MS" w:hAnsi="Trebuchet MS"/>
                <w:noProof/>
                <w:sz w:val="21"/>
                <w:szCs w:val="21"/>
                <w:lang w:val="ro-RO"/>
              </w:rPr>
              <w:t>roduselor traditionale in piete;</w:t>
            </w:r>
          </w:p>
          <w:p w14:paraId="5A693BAD"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Competitie puternica la nivel national din partea firmelor mari;</w:t>
            </w:r>
          </w:p>
          <w:p w14:paraId="122346B3"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Monopolul firmelor puternic dezvoltate, la nivel local sau regional, pentru anumite produse sau servicii;</w:t>
            </w:r>
          </w:p>
          <w:p w14:paraId="6E5BF540"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Concuren</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a produselor de import, mai ieftine, de</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i mai slabe calitativ;</w:t>
            </w:r>
          </w:p>
          <w:p w14:paraId="58DC893E"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Neacordarea finan</w:t>
            </w:r>
            <w:r w:rsidR="00F16A70" w:rsidRPr="006F5634">
              <w:rPr>
                <w:rFonts w:ascii="Trebuchet MS" w:hAnsi="Trebuchet MS"/>
                <w:noProof/>
                <w:sz w:val="21"/>
                <w:szCs w:val="21"/>
                <w:lang w:val="ro-RO"/>
              </w:rPr>
              <w:t>ta</w:t>
            </w:r>
            <w:r w:rsidRPr="006F5634">
              <w:rPr>
                <w:rFonts w:ascii="Trebuchet MS" w:hAnsi="Trebuchet MS"/>
                <w:noProof/>
                <w:sz w:val="21"/>
                <w:szCs w:val="21"/>
                <w:lang w:val="ro-RO"/>
              </w:rPr>
              <w:t>rii bancare pentru cofinan</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area investi</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iilor private;</w:t>
            </w:r>
          </w:p>
          <w:p w14:paraId="1F89E611"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 xml:space="preserve">Dificultati in obtinerea certificatelor de </w:t>
            </w:r>
            <w:r w:rsidRPr="006F5634">
              <w:rPr>
                <w:rFonts w:ascii="Trebuchet MS" w:hAnsi="Trebuchet MS"/>
                <w:noProof/>
                <w:sz w:val="21"/>
                <w:szCs w:val="21"/>
                <w:lang w:val="ro-RO"/>
              </w:rPr>
              <w:lastRenderedPageBreak/>
              <w:t>marci de origine;</w:t>
            </w:r>
          </w:p>
          <w:p w14:paraId="084BEC27"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Reticenta la asociere a producatorilor agricoli si alimentari;</w:t>
            </w:r>
          </w:p>
          <w:p w14:paraId="63AF3CB4" w14:textId="77777777" w:rsidR="00CF2D09" w:rsidRPr="006F5634" w:rsidRDefault="00E079FB"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Riscul de asociere</w:t>
            </w:r>
            <w:r w:rsidR="00CF2D09" w:rsidRPr="006F5634">
              <w:rPr>
                <w:rFonts w:ascii="Trebuchet MS" w:hAnsi="Trebuchet MS"/>
                <w:noProof/>
                <w:sz w:val="21"/>
                <w:szCs w:val="21"/>
                <w:lang w:val="ro-RO"/>
              </w:rPr>
              <w:t xml:space="preserve"> a noilor structuri asociative </w:t>
            </w:r>
            <w:r w:rsidR="00F16A70" w:rsidRPr="006F5634">
              <w:rPr>
                <w:rFonts w:ascii="Trebuchet MS" w:hAnsi="Trebuchet MS"/>
                <w:noProof/>
                <w:sz w:val="21"/>
                <w:szCs w:val="21"/>
                <w:lang w:val="ro-RO"/>
              </w:rPr>
              <w:t>s</w:t>
            </w:r>
            <w:r w:rsidR="00CF2D09" w:rsidRPr="006F5634">
              <w:rPr>
                <w:rFonts w:ascii="Trebuchet MS" w:hAnsi="Trebuchet MS"/>
                <w:noProof/>
                <w:sz w:val="21"/>
                <w:szCs w:val="21"/>
                <w:lang w:val="ro-RO"/>
              </w:rPr>
              <w:t>i a grupurilor de produc</w:t>
            </w:r>
            <w:r w:rsidR="00F16A70" w:rsidRPr="006F5634">
              <w:rPr>
                <w:rFonts w:ascii="Trebuchet MS" w:hAnsi="Trebuchet MS"/>
                <w:noProof/>
                <w:sz w:val="21"/>
                <w:szCs w:val="21"/>
                <w:lang w:val="ro-RO"/>
              </w:rPr>
              <w:t>a</w:t>
            </w:r>
            <w:r w:rsidR="00CF2D09" w:rsidRPr="006F5634">
              <w:rPr>
                <w:rFonts w:ascii="Trebuchet MS" w:hAnsi="Trebuchet MS"/>
                <w:noProof/>
                <w:sz w:val="21"/>
                <w:szCs w:val="21"/>
                <w:lang w:val="ro-RO"/>
              </w:rPr>
              <w:t>tori cu vechile organiza</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 xml:space="preserve">ii comuniste de tip C.A.P., situatie ce determina o </w:t>
            </w:r>
            <w:r w:rsidR="00CF2D09" w:rsidRPr="006F5634">
              <w:rPr>
                <w:rFonts w:ascii="Trebuchet MS" w:hAnsi="Trebuchet MS"/>
                <w:noProof/>
                <w:sz w:val="21"/>
                <w:szCs w:val="21"/>
                <w:lang w:val="ro-RO"/>
              </w:rPr>
              <w:t>reticen</w:t>
            </w:r>
            <w:r w:rsidR="00F16A70" w:rsidRPr="006F5634">
              <w:rPr>
                <w:rFonts w:ascii="Trebuchet MS" w:hAnsi="Trebuchet MS"/>
                <w:noProof/>
                <w:sz w:val="21"/>
                <w:szCs w:val="21"/>
                <w:lang w:val="ro-RO"/>
              </w:rPr>
              <w:t>t</w:t>
            </w:r>
            <w:r w:rsidR="00CF2D09" w:rsidRPr="006F5634">
              <w:rPr>
                <w:rFonts w:ascii="Trebuchet MS" w:hAnsi="Trebuchet MS"/>
                <w:noProof/>
                <w:sz w:val="21"/>
                <w:szCs w:val="21"/>
                <w:lang w:val="ro-RO"/>
              </w:rPr>
              <w:t>a la ini</w:t>
            </w:r>
            <w:r w:rsidR="00F16A70" w:rsidRPr="006F5634">
              <w:rPr>
                <w:rFonts w:ascii="Trebuchet MS" w:hAnsi="Trebuchet MS"/>
                <w:noProof/>
                <w:sz w:val="21"/>
                <w:szCs w:val="21"/>
                <w:lang w:val="ro-RO"/>
              </w:rPr>
              <w:t>t</w:t>
            </w:r>
            <w:r w:rsidR="00CF2D09" w:rsidRPr="006F5634">
              <w:rPr>
                <w:rFonts w:ascii="Trebuchet MS" w:hAnsi="Trebuchet MS"/>
                <w:noProof/>
                <w:sz w:val="21"/>
                <w:szCs w:val="21"/>
                <w:lang w:val="ro-RO"/>
              </w:rPr>
              <w:t>iativele colectiv</w:t>
            </w:r>
            <w:r w:rsidRPr="006F5634">
              <w:rPr>
                <w:rFonts w:ascii="Trebuchet MS" w:hAnsi="Trebuchet MS"/>
                <w:noProof/>
                <w:sz w:val="21"/>
                <w:szCs w:val="21"/>
                <w:lang w:val="ro-RO"/>
              </w:rPr>
              <w:t>e;</w:t>
            </w:r>
          </w:p>
          <w:p w14:paraId="54B8A97E" w14:textId="77777777" w:rsidR="00CF2D09" w:rsidRPr="006F5634" w:rsidRDefault="00CF2D09"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 xml:space="preserve">Marginalizare </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i excludere social</w:t>
            </w:r>
            <w:r w:rsidR="00F16A70" w:rsidRPr="006F5634">
              <w:rPr>
                <w:rFonts w:ascii="Trebuchet MS" w:hAnsi="Trebuchet MS"/>
                <w:noProof/>
                <w:sz w:val="21"/>
                <w:szCs w:val="21"/>
                <w:lang w:val="ro-RO"/>
              </w:rPr>
              <w:t>a</w:t>
            </w:r>
            <w:r w:rsidRPr="006F5634">
              <w:rPr>
                <w:rFonts w:ascii="Trebuchet MS" w:hAnsi="Trebuchet MS"/>
                <w:noProof/>
                <w:sz w:val="21"/>
                <w:szCs w:val="21"/>
                <w:lang w:val="ro-RO"/>
              </w:rPr>
              <w:t xml:space="preserve"> a categoriilor defavorizate din cauza nivelului slab de formare </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i a politicilor de dezvoltare insuficiente;</w:t>
            </w:r>
          </w:p>
          <w:p w14:paraId="4B4B3A63" w14:textId="77777777" w:rsidR="00CF2D09" w:rsidRPr="006F5634" w:rsidRDefault="00CF2D09"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Cre</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terea morbidit</w:t>
            </w:r>
            <w:r w:rsidR="00F16A70" w:rsidRPr="006F5634">
              <w:rPr>
                <w:rFonts w:ascii="Trebuchet MS" w:hAnsi="Trebuchet MS"/>
                <w:noProof/>
                <w:sz w:val="21"/>
                <w:szCs w:val="21"/>
                <w:lang w:val="ro-RO"/>
              </w:rPr>
              <w:t>at</w:t>
            </w:r>
            <w:r w:rsidRPr="006F5634">
              <w:rPr>
                <w:rFonts w:ascii="Trebuchet MS" w:hAnsi="Trebuchet MS"/>
                <w:noProof/>
                <w:sz w:val="21"/>
                <w:szCs w:val="21"/>
                <w:lang w:val="ro-RO"/>
              </w:rPr>
              <w:t>ii din cauza serviciilor medicale precare;</w:t>
            </w:r>
          </w:p>
          <w:p w14:paraId="200BCC39" w14:textId="77777777" w:rsidR="00CF2D09" w:rsidRPr="006F5634" w:rsidRDefault="00CF2D09"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Accentuarea migr</w:t>
            </w:r>
            <w:r w:rsidR="00F16A70" w:rsidRPr="006F5634">
              <w:rPr>
                <w:rFonts w:ascii="Trebuchet MS" w:hAnsi="Trebuchet MS"/>
                <w:noProof/>
                <w:sz w:val="21"/>
                <w:szCs w:val="21"/>
                <w:lang w:val="ro-RO"/>
              </w:rPr>
              <w:t>a</w:t>
            </w:r>
            <w:r w:rsidRPr="006F5634">
              <w:rPr>
                <w:rFonts w:ascii="Trebuchet MS" w:hAnsi="Trebuchet MS"/>
                <w:noProof/>
                <w:sz w:val="21"/>
                <w:szCs w:val="21"/>
                <w:lang w:val="ro-RO"/>
              </w:rPr>
              <w:t>rii popula</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iei la ora</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 xml:space="preserve">e, </w:t>
            </w:r>
            <w:r w:rsidR="00F16A70" w:rsidRPr="006F5634">
              <w:rPr>
                <w:rFonts w:ascii="Trebuchet MS" w:hAnsi="Trebuchet MS"/>
                <w:noProof/>
                <w:sz w:val="21"/>
                <w:szCs w:val="21"/>
                <w:lang w:val="ro-RO"/>
              </w:rPr>
              <w:t>i</w:t>
            </w:r>
            <w:r w:rsidRPr="006F5634">
              <w:rPr>
                <w:rFonts w:ascii="Trebuchet MS" w:hAnsi="Trebuchet MS"/>
                <w:noProof/>
                <w:sz w:val="21"/>
                <w:szCs w:val="21"/>
                <w:lang w:val="ro-RO"/>
              </w:rPr>
              <w:t>n special din cauza lipsei locurilor de munc</w:t>
            </w:r>
            <w:r w:rsidR="00F16A70" w:rsidRPr="006F5634">
              <w:rPr>
                <w:rFonts w:ascii="Trebuchet MS" w:hAnsi="Trebuchet MS"/>
                <w:noProof/>
                <w:sz w:val="21"/>
                <w:szCs w:val="21"/>
                <w:lang w:val="ro-RO"/>
              </w:rPr>
              <w:t>a</w:t>
            </w:r>
            <w:r w:rsidRPr="006F5634">
              <w:rPr>
                <w:rFonts w:ascii="Trebuchet MS" w:hAnsi="Trebuchet MS"/>
                <w:noProof/>
                <w:sz w:val="21"/>
                <w:szCs w:val="21"/>
                <w:lang w:val="ro-RO"/>
              </w:rPr>
              <w:t>;</w:t>
            </w:r>
          </w:p>
          <w:p w14:paraId="7FA65B87" w14:textId="77777777" w:rsidR="00CF2D09" w:rsidRPr="006F5634" w:rsidRDefault="00CF2D09"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Pierderea elementelor de identitate teritorial</w:t>
            </w:r>
            <w:r w:rsidR="00F16A70" w:rsidRPr="006F5634">
              <w:rPr>
                <w:rFonts w:ascii="Trebuchet MS" w:hAnsi="Trebuchet MS"/>
                <w:noProof/>
                <w:sz w:val="21"/>
                <w:szCs w:val="21"/>
                <w:lang w:val="ro-RO"/>
              </w:rPr>
              <w:t>a</w:t>
            </w:r>
            <w:r w:rsidRPr="006F5634">
              <w:rPr>
                <w:rFonts w:ascii="Trebuchet MS" w:hAnsi="Trebuchet MS"/>
                <w:noProof/>
                <w:sz w:val="21"/>
                <w:szCs w:val="21"/>
                <w:lang w:val="ro-RO"/>
              </w:rPr>
              <w:t xml:space="preserve"> </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in</w:t>
            </w:r>
            <w:r w:rsidR="00C84EF1" w:rsidRPr="006F5634">
              <w:rPr>
                <w:rFonts w:ascii="Trebuchet MS" w:hAnsi="Trebuchet MS"/>
                <w:noProof/>
                <w:sz w:val="21"/>
                <w:szCs w:val="21"/>
                <w:lang w:val="ro-RO"/>
              </w:rPr>
              <w:t>a</w:t>
            </w:r>
            <w:r w:rsidRPr="006F5634">
              <w:rPr>
                <w:rFonts w:ascii="Trebuchet MS" w:hAnsi="Trebuchet MS"/>
                <w:noProof/>
                <w:sz w:val="21"/>
                <w:szCs w:val="21"/>
                <w:lang w:val="ro-RO"/>
              </w:rPr>
              <w:t>nd cont de lipsa interesului pentru transmiterea acestora de la o genera</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ie la alta;</w:t>
            </w:r>
          </w:p>
          <w:p w14:paraId="2C124C6B" w14:textId="77777777" w:rsidR="00CF2D09" w:rsidRPr="006F5634" w:rsidRDefault="00CF2D09" w:rsidP="00FA7562">
            <w:pPr>
              <w:tabs>
                <w:tab w:val="left" w:pos="360"/>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p>
        </w:tc>
      </w:tr>
    </w:tbl>
    <w:p w14:paraId="0EFC5A2C" w14:textId="77777777" w:rsidR="00CF2D09" w:rsidRPr="006F5634" w:rsidRDefault="00CF2D09" w:rsidP="00FA7562">
      <w:pPr>
        <w:spacing w:line="276" w:lineRule="auto"/>
        <w:rPr>
          <w:rFonts w:ascii="Trebuchet MS" w:hAnsi="Trebuchet MS"/>
          <w:b/>
          <w:noProof/>
          <w:sz w:val="21"/>
          <w:szCs w:val="21"/>
        </w:rPr>
      </w:pPr>
    </w:p>
    <w:p w14:paraId="021BFCB7" w14:textId="77777777" w:rsidR="00E079FB" w:rsidRPr="006F5634" w:rsidRDefault="00E079FB" w:rsidP="00FA7562">
      <w:pPr>
        <w:spacing w:line="276" w:lineRule="auto"/>
        <w:rPr>
          <w:rFonts w:ascii="Trebuchet MS" w:hAnsi="Trebuchet MS"/>
          <w:b/>
          <w:noProof/>
          <w:sz w:val="21"/>
          <w:szCs w:val="21"/>
        </w:rPr>
      </w:pPr>
    </w:p>
    <w:p w14:paraId="06BAAAD6" w14:textId="77777777" w:rsidR="00E079FB" w:rsidRDefault="00E079FB" w:rsidP="00FA7562">
      <w:pPr>
        <w:spacing w:line="276" w:lineRule="auto"/>
        <w:rPr>
          <w:rFonts w:ascii="Trebuchet MS" w:hAnsi="Trebuchet MS"/>
          <w:b/>
          <w:noProof/>
          <w:sz w:val="21"/>
          <w:szCs w:val="21"/>
        </w:rPr>
      </w:pPr>
    </w:p>
    <w:p w14:paraId="4238899E" w14:textId="77777777" w:rsidR="002C6A1F" w:rsidRDefault="002C6A1F" w:rsidP="00FA7562">
      <w:pPr>
        <w:spacing w:line="276" w:lineRule="auto"/>
        <w:rPr>
          <w:rFonts w:ascii="Trebuchet MS" w:hAnsi="Trebuchet MS"/>
          <w:b/>
          <w:noProof/>
          <w:sz w:val="21"/>
          <w:szCs w:val="21"/>
        </w:rPr>
      </w:pPr>
    </w:p>
    <w:p w14:paraId="0E0453E0" w14:textId="77777777" w:rsidR="002C6A1F" w:rsidRDefault="002C6A1F" w:rsidP="00FA7562">
      <w:pPr>
        <w:spacing w:line="276" w:lineRule="auto"/>
        <w:rPr>
          <w:rFonts w:ascii="Trebuchet MS" w:hAnsi="Trebuchet MS"/>
          <w:b/>
          <w:noProof/>
          <w:sz w:val="21"/>
          <w:szCs w:val="21"/>
        </w:rPr>
      </w:pPr>
    </w:p>
    <w:p w14:paraId="571268A1" w14:textId="77777777" w:rsidR="002C6A1F" w:rsidRDefault="002C6A1F" w:rsidP="00FA7562">
      <w:pPr>
        <w:spacing w:line="276" w:lineRule="auto"/>
        <w:rPr>
          <w:rFonts w:ascii="Trebuchet MS" w:hAnsi="Trebuchet MS"/>
          <w:b/>
          <w:noProof/>
          <w:sz w:val="21"/>
          <w:szCs w:val="21"/>
        </w:rPr>
      </w:pPr>
    </w:p>
    <w:p w14:paraId="7844C16D" w14:textId="77777777" w:rsidR="002C6A1F" w:rsidRDefault="002C6A1F" w:rsidP="00FA7562">
      <w:pPr>
        <w:spacing w:line="276" w:lineRule="auto"/>
        <w:rPr>
          <w:rFonts w:ascii="Trebuchet MS" w:hAnsi="Trebuchet MS"/>
          <w:b/>
          <w:noProof/>
          <w:sz w:val="21"/>
          <w:szCs w:val="21"/>
        </w:rPr>
      </w:pPr>
    </w:p>
    <w:p w14:paraId="00BD63BE" w14:textId="77777777" w:rsidR="002C6A1F" w:rsidRDefault="002C6A1F" w:rsidP="00FA7562">
      <w:pPr>
        <w:spacing w:line="276" w:lineRule="auto"/>
        <w:rPr>
          <w:rFonts w:ascii="Trebuchet MS" w:hAnsi="Trebuchet MS"/>
          <w:b/>
          <w:noProof/>
          <w:sz w:val="21"/>
          <w:szCs w:val="21"/>
        </w:rPr>
      </w:pPr>
    </w:p>
    <w:p w14:paraId="7CA82E49" w14:textId="77777777" w:rsidR="002C6A1F" w:rsidRDefault="002C6A1F" w:rsidP="00FA7562">
      <w:pPr>
        <w:spacing w:line="276" w:lineRule="auto"/>
        <w:rPr>
          <w:rFonts w:ascii="Trebuchet MS" w:hAnsi="Trebuchet MS"/>
          <w:b/>
          <w:noProof/>
          <w:sz w:val="21"/>
          <w:szCs w:val="21"/>
        </w:rPr>
      </w:pPr>
    </w:p>
    <w:p w14:paraId="5B04A48C" w14:textId="77777777" w:rsidR="002C6A1F" w:rsidRDefault="002C6A1F" w:rsidP="00FA7562">
      <w:pPr>
        <w:spacing w:line="276" w:lineRule="auto"/>
        <w:rPr>
          <w:rFonts w:ascii="Trebuchet MS" w:hAnsi="Trebuchet MS"/>
          <w:b/>
          <w:noProof/>
          <w:sz w:val="21"/>
          <w:szCs w:val="21"/>
        </w:rPr>
      </w:pPr>
    </w:p>
    <w:p w14:paraId="5C29882B" w14:textId="77777777" w:rsidR="002C6A1F" w:rsidRDefault="002C6A1F" w:rsidP="00FA7562">
      <w:pPr>
        <w:spacing w:line="276" w:lineRule="auto"/>
        <w:rPr>
          <w:rFonts w:ascii="Trebuchet MS" w:hAnsi="Trebuchet MS"/>
          <w:b/>
          <w:noProof/>
          <w:sz w:val="21"/>
          <w:szCs w:val="21"/>
        </w:rPr>
      </w:pPr>
    </w:p>
    <w:p w14:paraId="4059B662" w14:textId="77777777" w:rsidR="002C6A1F" w:rsidRDefault="002C6A1F" w:rsidP="00FA7562">
      <w:pPr>
        <w:spacing w:line="276" w:lineRule="auto"/>
        <w:rPr>
          <w:rFonts w:ascii="Trebuchet MS" w:hAnsi="Trebuchet MS"/>
          <w:b/>
          <w:noProof/>
          <w:sz w:val="21"/>
          <w:szCs w:val="21"/>
        </w:rPr>
      </w:pPr>
    </w:p>
    <w:p w14:paraId="4CB6A27F" w14:textId="77777777" w:rsidR="002C6A1F" w:rsidRDefault="002C6A1F" w:rsidP="00FA7562">
      <w:pPr>
        <w:spacing w:line="276" w:lineRule="auto"/>
        <w:rPr>
          <w:rFonts w:ascii="Trebuchet MS" w:hAnsi="Trebuchet MS"/>
          <w:b/>
          <w:noProof/>
          <w:sz w:val="21"/>
          <w:szCs w:val="21"/>
        </w:rPr>
      </w:pPr>
    </w:p>
    <w:p w14:paraId="1584B443" w14:textId="77777777" w:rsidR="002C6A1F" w:rsidRDefault="002C6A1F" w:rsidP="00FA7562">
      <w:pPr>
        <w:spacing w:line="276" w:lineRule="auto"/>
        <w:rPr>
          <w:rFonts w:ascii="Trebuchet MS" w:hAnsi="Trebuchet MS"/>
          <w:b/>
          <w:noProof/>
          <w:sz w:val="21"/>
          <w:szCs w:val="21"/>
        </w:rPr>
      </w:pPr>
    </w:p>
    <w:p w14:paraId="1F0424D1" w14:textId="77777777" w:rsidR="002C6A1F" w:rsidRDefault="002C6A1F" w:rsidP="00FA7562">
      <w:pPr>
        <w:spacing w:line="276" w:lineRule="auto"/>
        <w:rPr>
          <w:rFonts w:ascii="Trebuchet MS" w:hAnsi="Trebuchet MS"/>
          <w:b/>
          <w:noProof/>
          <w:sz w:val="21"/>
          <w:szCs w:val="21"/>
        </w:rPr>
      </w:pPr>
    </w:p>
    <w:p w14:paraId="7D051B6C" w14:textId="77777777" w:rsidR="002C6A1F" w:rsidRDefault="002C6A1F" w:rsidP="00FA7562">
      <w:pPr>
        <w:spacing w:line="276" w:lineRule="auto"/>
        <w:rPr>
          <w:rFonts w:ascii="Trebuchet MS" w:hAnsi="Trebuchet MS"/>
          <w:b/>
          <w:noProof/>
          <w:sz w:val="21"/>
          <w:szCs w:val="21"/>
        </w:rPr>
      </w:pPr>
    </w:p>
    <w:p w14:paraId="47F9F299" w14:textId="77777777" w:rsidR="002C6A1F" w:rsidRDefault="002C6A1F" w:rsidP="00FA7562">
      <w:pPr>
        <w:spacing w:line="276" w:lineRule="auto"/>
        <w:rPr>
          <w:rFonts w:ascii="Trebuchet MS" w:hAnsi="Trebuchet MS"/>
          <w:b/>
          <w:noProof/>
          <w:sz w:val="21"/>
          <w:szCs w:val="21"/>
        </w:rPr>
      </w:pPr>
    </w:p>
    <w:p w14:paraId="5ADCB4DE" w14:textId="77777777" w:rsidR="002C6A1F" w:rsidRDefault="002C6A1F" w:rsidP="00FA7562">
      <w:pPr>
        <w:spacing w:line="276" w:lineRule="auto"/>
        <w:rPr>
          <w:rFonts w:ascii="Trebuchet MS" w:hAnsi="Trebuchet MS"/>
          <w:b/>
          <w:noProof/>
          <w:sz w:val="21"/>
          <w:szCs w:val="21"/>
        </w:rPr>
      </w:pPr>
    </w:p>
    <w:p w14:paraId="601387F5" w14:textId="77777777" w:rsidR="002C6A1F" w:rsidRDefault="002C6A1F" w:rsidP="00FA7562">
      <w:pPr>
        <w:spacing w:line="276" w:lineRule="auto"/>
        <w:rPr>
          <w:rFonts w:ascii="Trebuchet MS" w:hAnsi="Trebuchet MS"/>
          <w:b/>
          <w:noProof/>
          <w:sz w:val="21"/>
          <w:szCs w:val="21"/>
        </w:rPr>
      </w:pPr>
    </w:p>
    <w:p w14:paraId="68539DA4" w14:textId="77777777" w:rsidR="002C6A1F" w:rsidRDefault="002C6A1F" w:rsidP="00FA7562">
      <w:pPr>
        <w:spacing w:line="276" w:lineRule="auto"/>
        <w:rPr>
          <w:rFonts w:ascii="Trebuchet MS" w:hAnsi="Trebuchet MS"/>
          <w:b/>
          <w:noProof/>
          <w:sz w:val="21"/>
          <w:szCs w:val="21"/>
        </w:rPr>
      </w:pPr>
    </w:p>
    <w:p w14:paraId="6AD37C09" w14:textId="77777777" w:rsidR="002C6A1F" w:rsidRDefault="002C6A1F" w:rsidP="00FA7562">
      <w:pPr>
        <w:spacing w:line="276" w:lineRule="auto"/>
        <w:rPr>
          <w:rFonts w:ascii="Trebuchet MS" w:hAnsi="Trebuchet MS"/>
          <w:b/>
          <w:noProof/>
          <w:sz w:val="21"/>
          <w:szCs w:val="21"/>
        </w:rPr>
      </w:pPr>
    </w:p>
    <w:p w14:paraId="4E4A4ED8" w14:textId="77777777" w:rsidR="002C6A1F" w:rsidRDefault="002C6A1F" w:rsidP="00FA7562">
      <w:pPr>
        <w:spacing w:line="276" w:lineRule="auto"/>
        <w:rPr>
          <w:rFonts w:ascii="Trebuchet MS" w:hAnsi="Trebuchet MS"/>
          <w:b/>
          <w:noProof/>
          <w:sz w:val="21"/>
          <w:szCs w:val="21"/>
        </w:rPr>
      </w:pPr>
    </w:p>
    <w:p w14:paraId="13BF8BC3" w14:textId="77777777" w:rsidR="002C6A1F" w:rsidRDefault="002C6A1F" w:rsidP="00FA7562">
      <w:pPr>
        <w:spacing w:line="276" w:lineRule="auto"/>
        <w:rPr>
          <w:rFonts w:ascii="Trebuchet MS" w:hAnsi="Trebuchet MS"/>
          <w:b/>
          <w:noProof/>
          <w:sz w:val="21"/>
          <w:szCs w:val="21"/>
        </w:rPr>
      </w:pPr>
    </w:p>
    <w:p w14:paraId="366182C5" w14:textId="77777777" w:rsidR="002C6A1F" w:rsidRDefault="002C6A1F" w:rsidP="00FA7562">
      <w:pPr>
        <w:spacing w:line="276" w:lineRule="auto"/>
        <w:rPr>
          <w:rFonts w:ascii="Trebuchet MS" w:hAnsi="Trebuchet MS"/>
          <w:b/>
          <w:noProof/>
          <w:sz w:val="21"/>
          <w:szCs w:val="21"/>
        </w:rPr>
      </w:pPr>
    </w:p>
    <w:p w14:paraId="55E28B9E" w14:textId="77777777" w:rsidR="002C6A1F" w:rsidRDefault="002C6A1F" w:rsidP="00FA7562">
      <w:pPr>
        <w:spacing w:line="276" w:lineRule="auto"/>
        <w:rPr>
          <w:rFonts w:ascii="Trebuchet MS" w:hAnsi="Trebuchet MS"/>
          <w:b/>
          <w:noProof/>
          <w:sz w:val="21"/>
          <w:szCs w:val="21"/>
        </w:rPr>
      </w:pPr>
    </w:p>
    <w:p w14:paraId="6F13143F" w14:textId="77777777" w:rsidR="002C6A1F" w:rsidRPr="006F5634" w:rsidRDefault="002C6A1F" w:rsidP="00FA7562">
      <w:pPr>
        <w:spacing w:line="276" w:lineRule="auto"/>
        <w:rPr>
          <w:rFonts w:ascii="Trebuchet MS" w:hAnsi="Trebuchet MS"/>
          <w:b/>
          <w:noProof/>
          <w:sz w:val="21"/>
          <w:szCs w:val="21"/>
        </w:rPr>
      </w:pPr>
    </w:p>
    <w:p w14:paraId="49FCABA6" w14:textId="77777777" w:rsidR="00FA7562" w:rsidRPr="006F5634" w:rsidRDefault="00FA7562" w:rsidP="00FA7562">
      <w:pPr>
        <w:spacing w:line="276" w:lineRule="auto"/>
        <w:rPr>
          <w:rFonts w:ascii="Trebuchet MS" w:hAnsi="Trebuchet MS"/>
          <w:b/>
          <w:noProof/>
          <w:sz w:val="21"/>
          <w:szCs w:val="21"/>
        </w:rPr>
      </w:pPr>
    </w:p>
    <w:p w14:paraId="7D51D565" w14:textId="77777777" w:rsidR="00921ED0" w:rsidRPr="006F5634" w:rsidRDefault="00921ED0" w:rsidP="00FA7562">
      <w:pPr>
        <w:pStyle w:val="Style1"/>
        <w:spacing w:before="0" w:line="276" w:lineRule="auto"/>
        <w:rPr>
          <w:sz w:val="21"/>
          <w:szCs w:val="21"/>
        </w:rPr>
      </w:pPr>
      <w:bookmarkStart w:id="6" w:name="_Toc446881039"/>
      <w:bookmarkStart w:id="7" w:name="_Toc447197947"/>
      <w:bookmarkStart w:id="8" w:name="_Toc447208237"/>
      <w:r w:rsidRPr="006F5634">
        <w:rPr>
          <w:sz w:val="21"/>
          <w:szCs w:val="21"/>
        </w:rPr>
        <w:lastRenderedPageBreak/>
        <w:t>CAPITOLUL IV: Obiective, prioritati si domenii de interventie</w:t>
      </w:r>
      <w:bookmarkEnd w:id="6"/>
      <w:bookmarkEnd w:id="7"/>
      <w:bookmarkEnd w:id="8"/>
    </w:p>
    <w:p w14:paraId="47747894"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Prin consultari intre toti partenerii relevanti (publici, privati, ONG) din teritoriul MICROREGIUNEA LUNCA ARGESULUI MOZACENI si, totodata, pe baza analizei diagnostic si a analizei SWOT, au fost stabilite o serie de obiective, prioritati, domenii de interventie si masuri, asa cum sunt prezentate acestea in tabelul de mai jos. Masurile propuse contribuie la indeplinirea obiectivelor, prioritatilor Uniunii Europene in materie de dezvoltare rurala si, implicit, la domeniile de interventie ale acestora.</w:t>
      </w:r>
    </w:p>
    <w:tbl>
      <w:tblPr>
        <w:tblW w:w="55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0"/>
        <w:gridCol w:w="2264"/>
        <w:gridCol w:w="2648"/>
        <w:gridCol w:w="1596"/>
        <w:gridCol w:w="2280"/>
      </w:tblGrid>
      <w:tr w:rsidR="0029302D" w:rsidRPr="006F5634" w14:paraId="0473AACE" w14:textId="77777777" w:rsidTr="007B4E25">
        <w:trPr>
          <w:trHeight w:val="530"/>
          <w:jc w:val="center"/>
        </w:trPr>
        <w:tc>
          <w:tcPr>
            <w:tcW w:w="683" w:type="pct"/>
            <w:vMerge w:val="restart"/>
            <w:shd w:val="clear" w:color="000000" w:fill="F8CBAD"/>
            <w:vAlign w:val="center"/>
            <w:hideMark/>
          </w:tcPr>
          <w:p w14:paraId="5A42AD64" w14:textId="77777777" w:rsidR="00921ED0" w:rsidRPr="006F5634" w:rsidRDefault="00921ED0" w:rsidP="00FA7562">
            <w:pPr>
              <w:rPr>
                <w:rFonts w:ascii="Trebuchet MS" w:hAnsi="Trebuchet MS"/>
                <w:noProof/>
                <w:color w:val="000000"/>
                <w:sz w:val="21"/>
                <w:szCs w:val="21"/>
              </w:rPr>
            </w:pPr>
            <w:r w:rsidRPr="006F5634">
              <w:rPr>
                <w:rFonts w:ascii="Trebuchet MS" w:hAnsi="Trebuchet MS"/>
                <w:b/>
                <w:bCs/>
                <w:noProof/>
                <w:color w:val="000000"/>
                <w:sz w:val="21"/>
                <w:szCs w:val="21"/>
              </w:rPr>
              <w:t xml:space="preserve">Obiectivul de dezvoltare rurala 1: </w:t>
            </w:r>
            <w:r w:rsidRPr="006F5634">
              <w:rPr>
                <w:rFonts w:ascii="Trebuchet MS" w:hAnsi="Trebuchet MS"/>
                <w:noProof/>
                <w:color w:val="000000"/>
                <w:sz w:val="21"/>
                <w:szCs w:val="21"/>
              </w:rPr>
              <w:t xml:space="preserve">Favorizarea competitivitatii agriculturii </w:t>
            </w:r>
            <w:r w:rsidRPr="006F5634">
              <w:rPr>
                <w:rFonts w:ascii="Trebuchet MS" w:hAnsi="Trebuchet MS"/>
                <w:noProof/>
                <w:color w:val="000000"/>
                <w:sz w:val="21"/>
                <w:szCs w:val="21"/>
              </w:rPr>
              <w:br/>
            </w:r>
            <w:r w:rsidRPr="006F5634">
              <w:rPr>
                <w:rFonts w:ascii="Trebuchet MS" w:hAnsi="Trebuchet MS"/>
                <w:noProof/>
                <w:color w:val="000000"/>
                <w:sz w:val="21"/>
                <w:szCs w:val="21"/>
              </w:rPr>
              <w:br/>
            </w:r>
            <w:r w:rsidR="0029302D" w:rsidRPr="006F5634">
              <w:rPr>
                <w:rFonts w:ascii="Trebuchet MS" w:hAnsi="Trebuchet MS"/>
                <w:noProof/>
                <w:color w:val="000000"/>
                <w:sz w:val="21"/>
                <w:szCs w:val="21"/>
              </w:rPr>
              <w:t xml:space="preserve">Obiective </w:t>
            </w:r>
            <w:r w:rsidRPr="006F5634">
              <w:rPr>
                <w:rFonts w:ascii="Trebuchet MS" w:hAnsi="Trebuchet MS"/>
                <w:noProof/>
                <w:color w:val="000000"/>
                <w:sz w:val="21"/>
                <w:szCs w:val="21"/>
              </w:rPr>
              <w:t>transversale</w:t>
            </w:r>
          </w:p>
          <w:p w14:paraId="4B02B72F" w14:textId="77777777" w:rsidR="00921ED0" w:rsidRPr="006F5634" w:rsidRDefault="00921ED0" w:rsidP="00FA7562">
            <w:pPr>
              <w:rPr>
                <w:rFonts w:ascii="Trebuchet MS" w:hAnsi="Trebuchet MS"/>
                <w:b/>
                <w:bCs/>
                <w:noProof/>
                <w:color w:val="000000"/>
                <w:sz w:val="21"/>
                <w:szCs w:val="21"/>
              </w:rPr>
            </w:pPr>
            <w:r w:rsidRPr="006F5634">
              <w:rPr>
                <w:rFonts w:ascii="Trebuchet MS" w:hAnsi="Trebuchet MS"/>
                <w:noProof/>
                <w:color w:val="000000"/>
                <w:sz w:val="21"/>
                <w:szCs w:val="21"/>
              </w:rPr>
              <w:t>Inovare, mediu si clima</w:t>
            </w:r>
          </w:p>
        </w:tc>
        <w:tc>
          <w:tcPr>
            <w:tcW w:w="1112" w:type="pct"/>
            <w:shd w:val="clear" w:color="000000" w:fill="DDEBF7"/>
            <w:vAlign w:val="center"/>
            <w:hideMark/>
          </w:tcPr>
          <w:p w14:paraId="423A6875" w14:textId="77777777" w:rsidR="00921ED0" w:rsidRPr="006F5634" w:rsidRDefault="00921ED0" w:rsidP="00FA7562">
            <w:pPr>
              <w:rPr>
                <w:rFonts w:ascii="Trebuchet MS" w:hAnsi="Trebuchet MS"/>
                <w:b/>
                <w:bCs/>
                <w:noProof/>
                <w:color w:val="000000"/>
                <w:sz w:val="21"/>
                <w:szCs w:val="21"/>
              </w:rPr>
            </w:pPr>
            <w:r w:rsidRPr="006F5634">
              <w:rPr>
                <w:rFonts w:ascii="Trebuchet MS" w:hAnsi="Trebuchet MS"/>
                <w:b/>
                <w:bCs/>
                <w:noProof/>
                <w:color w:val="000000"/>
                <w:sz w:val="21"/>
                <w:szCs w:val="21"/>
              </w:rPr>
              <w:t xml:space="preserve">Prioritati de </w:t>
            </w:r>
            <w:r w:rsidRPr="006F5634">
              <w:rPr>
                <w:rFonts w:ascii="Trebuchet MS" w:hAnsi="Trebuchet MS"/>
                <w:b/>
                <w:bCs/>
                <w:noProof/>
                <w:color w:val="000000"/>
                <w:sz w:val="21"/>
                <w:szCs w:val="21"/>
              </w:rPr>
              <w:br/>
              <w:t>dezvoltare rurala</w:t>
            </w:r>
          </w:p>
        </w:tc>
        <w:tc>
          <w:tcPr>
            <w:tcW w:w="1301" w:type="pct"/>
            <w:shd w:val="clear" w:color="000000" w:fill="E2C5FF"/>
            <w:vAlign w:val="center"/>
            <w:hideMark/>
          </w:tcPr>
          <w:p w14:paraId="55C616EF" w14:textId="77777777" w:rsidR="00921ED0" w:rsidRPr="006F5634" w:rsidRDefault="00921ED0" w:rsidP="00FA7562">
            <w:pPr>
              <w:rPr>
                <w:rFonts w:ascii="Trebuchet MS" w:hAnsi="Trebuchet MS"/>
                <w:b/>
                <w:bCs/>
                <w:noProof/>
                <w:color w:val="000000"/>
                <w:sz w:val="21"/>
                <w:szCs w:val="21"/>
              </w:rPr>
            </w:pPr>
            <w:r w:rsidRPr="006F5634">
              <w:rPr>
                <w:rFonts w:ascii="Trebuchet MS" w:hAnsi="Trebuchet MS"/>
                <w:b/>
                <w:bCs/>
                <w:noProof/>
                <w:color w:val="000000"/>
                <w:sz w:val="21"/>
                <w:szCs w:val="21"/>
              </w:rPr>
              <w:t xml:space="preserve">Domenii </w:t>
            </w:r>
            <w:r w:rsidRPr="006F5634">
              <w:rPr>
                <w:rFonts w:ascii="Trebuchet MS" w:hAnsi="Trebuchet MS"/>
                <w:b/>
                <w:bCs/>
                <w:noProof/>
                <w:color w:val="000000"/>
                <w:sz w:val="21"/>
                <w:szCs w:val="21"/>
              </w:rPr>
              <w:br/>
              <w:t>de interventie</w:t>
            </w:r>
          </w:p>
        </w:tc>
        <w:tc>
          <w:tcPr>
            <w:tcW w:w="784" w:type="pct"/>
            <w:shd w:val="clear" w:color="000000" w:fill="FFEBAB"/>
            <w:vAlign w:val="center"/>
            <w:hideMark/>
          </w:tcPr>
          <w:p w14:paraId="2B6AC523" w14:textId="77777777" w:rsidR="00921ED0" w:rsidRPr="006F5634" w:rsidRDefault="00921ED0" w:rsidP="00FA7562">
            <w:pPr>
              <w:rPr>
                <w:rFonts w:ascii="Trebuchet MS" w:hAnsi="Trebuchet MS"/>
                <w:b/>
                <w:bCs/>
                <w:noProof/>
                <w:color w:val="000000"/>
                <w:sz w:val="21"/>
                <w:szCs w:val="21"/>
              </w:rPr>
            </w:pPr>
            <w:r w:rsidRPr="006F5634">
              <w:rPr>
                <w:rFonts w:ascii="Trebuchet MS" w:hAnsi="Trebuchet MS"/>
                <w:b/>
                <w:bCs/>
                <w:noProof/>
                <w:color w:val="000000"/>
                <w:sz w:val="21"/>
                <w:szCs w:val="21"/>
              </w:rPr>
              <w:t>Masuri</w:t>
            </w:r>
          </w:p>
        </w:tc>
        <w:tc>
          <w:tcPr>
            <w:tcW w:w="1120" w:type="pct"/>
            <w:shd w:val="clear" w:color="000000" w:fill="E2EFDA"/>
            <w:vAlign w:val="center"/>
            <w:hideMark/>
          </w:tcPr>
          <w:p w14:paraId="3A19A249" w14:textId="77777777" w:rsidR="00921ED0" w:rsidRPr="006F5634" w:rsidRDefault="00921ED0" w:rsidP="00FA7562">
            <w:pPr>
              <w:rPr>
                <w:rFonts w:ascii="Trebuchet MS" w:hAnsi="Trebuchet MS"/>
                <w:b/>
                <w:bCs/>
                <w:noProof/>
                <w:color w:val="000000"/>
                <w:sz w:val="21"/>
                <w:szCs w:val="21"/>
              </w:rPr>
            </w:pPr>
            <w:r w:rsidRPr="006F5634">
              <w:rPr>
                <w:rFonts w:ascii="Trebuchet MS" w:hAnsi="Trebuchet MS"/>
                <w:b/>
                <w:bCs/>
                <w:noProof/>
                <w:color w:val="000000"/>
                <w:sz w:val="21"/>
                <w:szCs w:val="21"/>
              </w:rPr>
              <w:t>Indicatori de rezultat</w:t>
            </w:r>
          </w:p>
        </w:tc>
      </w:tr>
      <w:tr w:rsidR="0029302D" w:rsidRPr="006F5634" w14:paraId="44A3F4E6" w14:textId="77777777" w:rsidTr="007B4E25">
        <w:trPr>
          <w:trHeight w:val="1070"/>
          <w:jc w:val="center"/>
        </w:trPr>
        <w:tc>
          <w:tcPr>
            <w:tcW w:w="683" w:type="pct"/>
            <w:vMerge/>
            <w:vAlign w:val="center"/>
            <w:hideMark/>
          </w:tcPr>
          <w:p w14:paraId="646C63F8" w14:textId="77777777" w:rsidR="00921ED0" w:rsidRPr="006F5634" w:rsidRDefault="00921ED0" w:rsidP="00FA7562">
            <w:pPr>
              <w:rPr>
                <w:rFonts w:ascii="Trebuchet MS" w:hAnsi="Trebuchet MS"/>
                <w:b/>
                <w:bCs/>
                <w:noProof/>
                <w:color w:val="000000"/>
                <w:sz w:val="21"/>
                <w:szCs w:val="21"/>
              </w:rPr>
            </w:pPr>
          </w:p>
        </w:tc>
        <w:tc>
          <w:tcPr>
            <w:tcW w:w="1112" w:type="pct"/>
            <w:shd w:val="clear" w:color="000000" w:fill="DDEBF7"/>
            <w:vAlign w:val="center"/>
          </w:tcPr>
          <w:p w14:paraId="2D4417B5" w14:textId="3259FF2D" w:rsidR="00921ED0" w:rsidRPr="006F5634" w:rsidRDefault="00921ED0" w:rsidP="00FA7562">
            <w:pPr>
              <w:rPr>
                <w:rFonts w:ascii="Trebuchet MS" w:hAnsi="Trebuchet MS"/>
                <w:noProof/>
                <w:color w:val="000000"/>
                <w:sz w:val="21"/>
                <w:szCs w:val="21"/>
              </w:rPr>
            </w:pPr>
          </w:p>
        </w:tc>
        <w:tc>
          <w:tcPr>
            <w:tcW w:w="1301" w:type="pct"/>
            <w:shd w:val="clear" w:color="000000" w:fill="E2C5FF"/>
            <w:vAlign w:val="center"/>
          </w:tcPr>
          <w:p w14:paraId="284E42D6" w14:textId="419F33FE" w:rsidR="00921ED0" w:rsidRPr="006F5634" w:rsidRDefault="00921ED0" w:rsidP="00FA7562">
            <w:pPr>
              <w:rPr>
                <w:rFonts w:ascii="Trebuchet MS" w:hAnsi="Trebuchet MS"/>
                <w:noProof/>
                <w:color w:val="000000"/>
                <w:sz w:val="21"/>
                <w:szCs w:val="21"/>
              </w:rPr>
            </w:pPr>
          </w:p>
        </w:tc>
        <w:tc>
          <w:tcPr>
            <w:tcW w:w="784" w:type="pct"/>
            <w:shd w:val="clear" w:color="000000" w:fill="FFEBAB"/>
            <w:vAlign w:val="center"/>
          </w:tcPr>
          <w:p w14:paraId="5D66DB8A" w14:textId="28F4C00F" w:rsidR="00921ED0" w:rsidRPr="006F5634" w:rsidRDefault="00921ED0" w:rsidP="00FA7562">
            <w:pPr>
              <w:rPr>
                <w:rFonts w:ascii="Trebuchet MS" w:hAnsi="Trebuchet MS"/>
                <w:noProof/>
                <w:color w:val="000000"/>
                <w:sz w:val="21"/>
                <w:szCs w:val="21"/>
              </w:rPr>
            </w:pPr>
          </w:p>
        </w:tc>
        <w:tc>
          <w:tcPr>
            <w:tcW w:w="1120" w:type="pct"/>
            <w:shd w:val="clear" w:color="000000" w:fill="E2EFDA"/>
            <w:vAlign w:val="center"/>
          </w:tcPr>
          <w:p w14:paraId="08692458" w14:textId="4DF95105" w:rsidR="00887943" w:rsidRPr="006F5634" w:rsidRDefault="00887943" w:rsidP="00FA7562">
            <w:pPr>
              <w:rPr>
                <w:rFonts w:ascii="Trebuchet MS" w:hAnsi="Trebuchet MS"/>
                <w:noProof/>
                <w:color w:val="000000"/>
                <w:sz w:val="21"/>
                <w:szCs w:val="21"/>
              </w:rPr>
            </w:pPr>
          </w:p>
        </w:tc>
      </w:tr>
      <w:tr w:rsidR="0029302D" w:rsidRPr="006F5634" w14:paraId="177EBCBD" w14:textId="77777777" w:rsidTr="007B4E25">
        <w:trPr>
          <w:trHeight w:val="2870"/>
          <w:jc w:val="center"/>
        </w:trPr>
        <w:tc>
          <w:tcPr>
            <w:tcW w:w="683" w:type="pct"/>
            <w:vMerge/>
            <w:vAlign w:val="center"/>
            <w:hideMark/>
          </w:tcPr>
          <w:p w14:paraId="60F6E67B" w14:textId="77777777" w:rsidR="00921ED0" w:rsidRPr="006F5634" w:rsidRDefault="00921ED0" w:rsidP="00FA7562">
            <w:pPr>
              <w:rPr>
                <w:rFonts w:ascii="Trebuchet MS" w:hAnsi="Trebuchet MS"/>
                <w:b/>
                <w:bCs/>
                <w:noProof/>
                <w:color w:val="000000"/>
                <w:sz w:val="21"/>
                <w:szCs w:val="21"/>
              </w:rPr>
            </w:pPr>
          </w:p>
        </w:tc>
        <w:tc>
          <w:tcPr>
            <w:tcW w:w="1112" w:type="pct"/>
            <w:shd w:val="clear" w:color="000000" w:fill="DDEBF7"/>
            <w:vAlign w:val="center"/>
            <w:hideMark/>
          </w:tcPr>
          <w:p w14:paraId="7AF4EF19"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P2. Cresterea viabilitatii exploatatiilor si a competitivitatii tuturor tipurilor de agricultura in toate regiunile si promovarea tehnologiilor agricole inovatoare si a gestionarii durabile a padurilor</w:t>
            </w:r>
          </w:p>
        </w:tc>
        <w:tc>
          <w:tcPr>
            <w:tcW w:w="1301" w:type="pct"/>
            <w:shd w:val="clear" w:color="000000" w:fill="E2C5FF"/>
            <w:vAlign w:val="center"/>
          </w:tcPr>
          <w:p w14:paraId="218579EF"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2B) Facilitarea intrarii in sectorul agricol a unor fermieri calificati corespunzator si, in special, a reinnoirii generatiilor</w:t>
            </w:r>
          </w:p>
        </w:tc>
        <w:tc>
          <w:tcPr>
            <w:tcW w:w="784" w:type="pct"/>
            <w:shd w:val="clear" w:color="000000" w:fill="FFEBAB"/>
            <w:vAlign w:val="center"/>
          </w:tcPr>
          <w:p w14:paraId="18A39660"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M2/2B </w:t>
            </w:r>
            <w:r w:rsidR="0029302D" w:rsidRPr="006F5634">
              <w:rPr>
                <w:rFonts w:ascii="Trebuchet MS" w:hAnsi="Trebuchet MS"/>
                <w:noProof/>
                <w:color w:val="000000"/>
                <w:sz w:val="21"/>
                <w:szCs w:val="21"/>
              </w:rPr>
              <w:t>Instalarea tinerilor ca sefi de exploatatii agricole</w:t>
            </w:r>
          </w:p>
        </w:tc>
        <w:tc>
          <w:tcPr>
            <w:tcW w:w="1120" w:type="pct"/>
            <w:shd w:val="clear" w:color="000000" w:fill="E2EFDA"/>
            <w:vAlign w:val="center"/>
          </w:tcPr>
          <w:p w14:paraId="56CC9E77"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Numar de exploatatii agricole/beneficiari sprijiniti: minim </w:t>
            </w:r>
            <w:r w:rsidR="0024422C" w:rsidRPr="006F5634">
              <w:rPr>
                <w:rFonts w:ascii="Trebuchet MS" w:hAnsi="Trebuchet MS"/>
                <w:noProof/>
                <w:color w:val="000000"/>
                <w:sz w:val="21"/>
                <w:szCs w:val="21"/>
              </w:rPr>
              <w:t>3</w:t>
            </w:r>
          </w:p>
          <w:p w14:paraId="02E820EA" w14:textId="77777777" w:rsidR="00887943" w:rsidRPr="006F5634" w:rsidRDefault="00887943" w:rsidP="00FA7562">
            <w:pPr>
              <w:rPr>
                <w:rFonts w:ascii="Trebuchet MS" w:hAnsi="Trebuchet MS"/>
                <w:noProof/>
                <w:color w:val="000000"/>
                <w:sz w:val="21"/>
                <w:szCs w:val="21"/>
              </w:rPr>
            </w:pPr>
          </w:p>
          <w:p w14:paraId="1E4350C8" w14:textId="70A60D79"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minim </w:t>
            </w:r>
            <w:r w:rsidR="006A7C01">
              <w:rPr>
                <w:rFonts w:ascii="Trebuchet MS" w:hAnsi="Trebuchet MS"/>
                <w:noProof/>
                <w:color w:val="000000"/>
                <w:sz w:val="21"/>
                <w:szCs w:val="21"/>
              </w:rPr>
              <w:t>4</w:t>
            </w:r>
          </w:p>
        </w:tc>
      </w:tr>
      <w:tr w:rsidR="0029302D" w:rsidRPr="006F5634" w14:paraId="700153A8" w14:textId="77777777" w:rsidTr="007B4E25">
        <w:trPr>
          <w:trHeight w:val="2510"/>
          <w:jc w:val="center"/>
        </w:trPr>
        <w:tc>
          <w:tcPr>
            <w:tcW w:w="683" w:type="pct"/>
            <w:vMerge/>
            <w:vAlign w:val="center"/>
            <w:hideMark/>
          </w:tcPr>
          <w:p w14:paraId="741B4BFD" w14:textId="77777777" w:rsidR="00921ED0" w:rsidRPr="006F5634" w:rsidRDefault="00921ED0" w:rsidP="00FA7562">
            <w:pPr>
              <w:rPr>
                <w:rFonts w:ascii="Trebuchet MS" w:hAnsi="Trebuchet MS"/>
                <w:b/>
                <w:bCs/>
                <w:noProof/>
                <w:color w:val="000000"/>
                <w:sz w:val="21"/>
                <w:szCs w:val="21"/>
              </w:rPr>
            </w:pPr>
          </w:p>
        </w:tc>
        <w:tc>
          <w:tcPr>
            <w:tcW w:w="1112" w:type="pct"/>
            <w:shd w:val="clear" w:color="000000" w:fill="DDEBF7"/>
            <w:vAlign w:val="center"/>
            <w:hideMark/>
          </w:tcPr>
          <w:p w14:paraId="563F24FE"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P3. Promovarea organizarii lantului alimentar, inclusiv procesarea si comercializarea produselor agricole, a bunastarii animalelor si a gestionarii riscurilor in agricultura</w:t>
            </w:r>
          </w:p>
        </w:tc>
        <w:tc>
          <w:tcPr>
            <w:tcW w:w="1301" w:type="pct"/>
            <w:shd w:val="clear" w:color="000000" w:fill="E2C5FF"/>
            <w:vAlign w:val="center"/>
            <w:hideMark/>
          </w:tcPr>
          <w:p w14:paraId="4F7AF652"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3A) Imbunatatirea competitivitatii producatorilor primari printr-o mai buna integrare a acestora in lantul agroalimentar prin intermediul schemelor de calitate, al cresterii valorii adaugate a produselor agricole, al promovarii pe pietele locale si in cadrul circuitelor scurte de aprovizionare, al grupurilor si organizatiilor de producatori si al organizatiilor interprofesionale</w:t>
            </w:r>
          </w:p>
        </w:tc>
        <w:tc>
          <w:tcPr>
            <w:tcW w:w="784" w:type="pct"/>
            <w:shd w:val="clear" w:color="000000" w:fill="FFEBAB"/>
            <w:vAlign w:val="center"/>
            <w:hideMark/>
          </w:tcPr>
          <w:p w14:paraId="3B487DA8"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M3/3A </w:t>
            </w:r>
            <w:r w:rsidR="0029302D" w:rsidRPr="006F5634">
              <w:rPr>
                <w:rFonts w:ascii="Trebuchet MS" w:hAnsi="Trebuchet MS"/>
                <w:noProof/>
                <w:color w:val="000000"/>
                <w:sz w:val="21"/>
                <w:szCs w:val="21"/>
              </w:rPr>
              <w:t>Procesare si exploatatii agricole</w:t>
            </w:r>
          </w:p>
        </w:tc>
        <w:tc>
          <w:tcPr>
            <w:tcW w:w="1120" w:type="pct"/>
            <w:shd w:val="clear" w:color="000000" w:fill="E2EFDA"/>
            <w:vAlign w:val="center"/>
            <w:hideMark/>
          </w:tcPr>
          <w:p w14:paraId="67097603"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Numar de exploatatii agricole care primesc sprijin pentru participarea la sistemele de calitate, la pietele locale si la circuitele de aprovizionare scurte, precum si la grupuri/organizatii de producatori: minim 2</w:t>
            </w:r>
          </w:p>
          <w:p w14:paraId="71014513" w14:textId="77777777" w:rsidR="00887943" w:rsidRPr="006F5634" w:rsidRDefault="00887943" w:rsidP="00FA7562">
            <w:pPr>
              <w:rPr>
                <w:rFonts w:ascii="Trebuchet MS" w:hAnsi="Trebuchet MS"/>
                <w:noProof/>
                <w:color w:val="000000"/>
                <w:sz w:val="21"/>
                <w:szCs w:val="21"/>
              </w:rPr>
            </w:pPr>
          </w:p>
          <w:p w14:paraId="58C3F0FF" w14:textId="2D5FCC66"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minim </w:t>
            </w:r>
            <w:r w:rsidR="00916E15">
              <w:rPr>
                <w:rFonts w:ascii="Trebuchet MS" w:hAnsi="Trebuchet MS"/>
                <w:noProof/>
                <w:color w:val="000000"/>
                <w:sz w:val="21"/>
                <w:szCs w:val="21"/>
              </w:rPr>
              <w:t>8</w:t>
            </w:r>
          </w:p>
        </w:tc>
      </w:tr>
      <w:tr w:rsidR="0029302D" w:rsidRPr="006F5634" w14:paraId="5E56B71C" w14:textId="77777777" w:rsidTr="007B4E25">
        <w:trPr>
          <w:trHeight w:val="1070"/>
          <w:jc w:val="center"/>
        </w:trPr>
        <w:tc>
          <w:tcPr>
            <w:tcW w:w="683" w:type="pct"/>
            <w:vMerge w:val="restart"/>
            <w:shd w:val="clear" w:color="000000" w:fill="F8CBAD"/>
            <w:vAlign w:val="center"/>
            <w:hideMark/>
          </w:tcPr>
          <w:p w14:paraId="7DF338E2" w14:textId="77777777" w:rsidR="00921ED0" w:rsidRPr="006F5634" w:rsidRDefault="00921ED0" w:rsidP="00FA7562">
            <w:pPr>
              <w:rPr>
                <w:rFonts w:ascii="Trebuchet MS" w:hAnsi="Trebuchet MS"/>
                <w:noProof/>
                <w:color w:val="000000"/>
                <w:sz w:val="21"/>
                <w:szCs w:val="21"/>
              </w:rPr>
            </w:pPr>
            <w:r w:rsidRPr="006F5634">
              <w:rPr>
                <w:rFonts w:ascii="Trebuchet MS" w:hAnsi="Trebuchet MS"/>
                <w:b/>
                <w:bCs/>
                <w:noProof/>
                <w:color w:val="000000"/>
                <w:sz w:val="21"/>
                <w:szCs w:val="21"/>
              </w:rPr>
              <w:t xml:space="preserve">Obiectivul de dezvoltare rurala 3: </w:t>
            </w:r>
            <w:r w:rsidRPr="006F5634">
              <w:rPr>
                <w:rFonts w:ascii="Trebuchet MS" w:hAnsi="Trebuchet MS"/>
                <w:noProof/>
                <w:color w:val="000000"/>
                <w:sz w:val="21"/>
                <w:szCs w:val="21"/>
              </w:rPr>
              <w:t xml:space="preserve">Obtinerea unei </w:t>
            </w:r>
            <w:r w:rsidRPr="006F5634">
              <w:rPr>
                <w:rFonts w:ascii="Trebuchet MS" w:hAnsi="Trebuchet MS"/>
                <w:noProof/>
                <w:color w:val="000000"/>
                <w:sz w:val="21"/>
                <w:szCs w:val="21"/>
              </w:rPr>
              <w:lastRenderedPageBreak/>
              <w:t>dezvoltari teritoriale echilibrate a economiilor si comunitatilor rurale, inclusiv crearea si mentinerea de locuri de munca.</w:t>
            </w:r>
            <w:r w:rsidRPr="006F5634">
              <w:rPr>
                <w:rFonts w:ascii="Trebuchet MS" w:hAnsi="Trebuchet MS"/>
                <w:noProof/>
                <w:color w:val="000000"/>
                <w:sz w:val="21"/>
                <w:szCs w:val="21"/>
              </w:rPr>
              <w:br/>
            </w:r>
            <w:r w:rsidRPr="006F5634">
              <w:rPr>
                <w:rFonts w:ascii="Trebuchet MS" w:hAnsi="Trebuchet MS"/>
                <w:noProof/>
                <w:color w:val="000000"/>
                <w:sz w:val="21"/>
                <w:szCs w:val="21"/>
              </w:rPr>
              <w:br/>
              <w:t>Obiective transversale</w:t>
            </w:r>
          </w:p>
          <w:p w14:paraId="76DA22D2" w14:textId="77777777" w:rsidR="00921ED0" w:rsidRPr="006F5634" w:rsidRDefault="00921ED0" w:rsidP="00FA7562">
            <w:pPr>
              <w:rPr>
                <w:rFonts w:ascii="Trebuchet MS" w:hAnsi="Trebuchet MS"/>
                <w:b/>
                <w:bCs/>
                <w:noProof/>
                <w:color w:val="000000"/>
                <w:sz w:val="21"/>
                <w:szCs w:val="21"/>
              </w:rPr>
            </w:pPr>
            <w:r w:rsidRPr="006F5634">
              <w:rPr>
                <w:rFonts w:ascii="Trebuchet MS" w:hAnsi="Trebuchet MS"/>
                <w:noProof/>
                <w:color w:val="000000"/>
                <w:sz w:val="21"/>
                <w:szCs w:val="21"/>
              </w:rPr>
              <w:t>Inovare, mediu si clima</w:t>
            </w:r>
          </w:p>
        </w:tc>
        <w:tc>
          <w:tcPr>
            <w:tcW w:w="1112" w:type="pct"/>
            <w:vMerge w:val="restart"/>
            <w:shd w:val="clear" w:color="000000" w:fill="DDEBF7"/>
            <w:vAlign w:val="center"/>
            <w:hideMark/>
          </w:tcPr>
          <w:p w14:paraId="2976C1B6"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lastRenderedPageBreak/>
              <w:t>P6: Promovarea incluziunii sociale, a reducerii saraciei si a dezvoltarii economice in zonele rurale</w:t>
            </w:r>
          </w:p>
        </w:tc>
        <w:tc>
          <w:tcPr>
            <w:tcW w:w="1301" w:type="pct"/>
            <w:shd w:val="clear" w:color="000000" w:fill="E2C5FF"/>
            <w:vAlign w:val="center"/>
          </w:tcPr>
          <w:p w14:paraId="4BF21A7D"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6A) Facilitarea diversificarii, a  infiintarii si a dezvoltarii de intreprinderi mici, precum si crearea de locuri de munca</w:t>
            </w:r>
          </w:p>
        </w:tc>
        <w:tc>
          <w:tcPr>
            <w:tcW w:w="784" w:type="pct"/>
            <w:shd w:val="clear" w:color="000000" w:fill="FFEBAB"/>
            <w:vAlign w:val="center"/>
            <w:hideMark/>
          </w:tcPr>
          <w:p w14:paraId="21EF102B"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M4/6A </w:t>
            </w:r>
            <w:r w:rsidR="0029302D" w:rsidRPr="006F5634">
              <w:rPr>
                <w:rFonts w:ascii="Trebuchet MS" w:hAnsi="Trebuchet MS"/>
                <w:noProof/>
                <w:color w:val="000000"/>
                <w:sz w:val="21"/>
                <w:szCs w:val="21"/>
              </w:rPr>
              <w:t>Dezvoltarea sectorului non-agricol din zona GAL</w:t>
            </w:r>
          </w:p>
        </w:tc>
        <w:tc>
          <w:tcPr>
            <w:tcW w:w="1120" w:type="pct"/>
            <w:shd w:val="clear" w:color="000000" w:fill="E2EFDA"/>
            <w:noWrap/>
            <w:vAlign w:val="center"/>
            <w:hideMark/>
          </w:tcPr>
          <w:p w14:paraId="6B4C0488" w14:textId="4F313F31"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w:t>
            </w:r>
            <w:r w:rsidR="00916E15">
              <w:rPr>
                <w:rFonts w:ascii="Trebuchet MS" w:hAnsi="Trebuchet MS"/>
                <w:noProof/>
                <w:color w:val="000000"/>
                <w:sz w:val="21"/>
                <w:szCs w:val="21"/>
              </w:rPr>
              <w:t>0</w:t>
            </w:r>
          </w:p>
        </w:tc>
      </w:tr>
      <w:tr w:rsidR="0029302D" w:rsidRPr="006F5634" w14:paraId="726D63D1" w14:textId="77777777" w:rsidTr="007B4E25">
        <w:trPr>
          <w:trHeight w:val="1403"/>
          <w:jc w:val="center"/>
        </w:trPr>
        <w:tc>
          <w:tcPr>
            <w:tcW w:w="683" w:type="pct"/>
            <w:vMerge/>
            <w:vAlign w:val="center"/>
            <w:hideMark/>
          </w:tcPr>
          <w:p w14:paraId="3FBBA7FB" w14:textId="77777777" w:rsidR="00921ED0" w:rsidRPr="006F5634" w:rsidRDefault="00921ED0" w:rsidP="00FA7562">
            <w:pPr>
              <w:rPr>
                <w:rFonts w:ascii="Trebuchet MS" w:hAnsi="Trebuchet MS"/>
                <w:b/>
                <w:bCs/>
                <w:noProof/>
                <w:color w:val="000000"/>
                <w:sz w:val="21"/>
                <w:szCs w:val="21"/>
              </w:rPr>
            </w:pPr>
          </w:p>
        </w:tc>
        <w:tc>
          <w:tcPr>
            <w:tcW w:w="1112" w:type="pct"/>
            <w:vMerge/>
            <w:vAlign w:val="center"/>
            <w:hideMark/>
          </w:tcPr>
          <w:p w14:paraId="1D2816DC" w14:textId="77777777" w:rsidR="00921ED0" w:rsidRPr="006F5634" w:rsidRDefault="00921ED0" w:rsidP="00FA7562">
            <w:pPr>
              <w:rPr>
                <w:rFonts w:ascii="Trebuchet MS" w:hAnsi="Trebuchet MS"/>
                <w:noProof/>
                <w:color w:val="000000"/>
                <w:sz w:val="21"/>
                <w:szCs w:val="21"/>
              </w:rPr>
            </w:pPr>
          </w:p>
        </w:tc>
        <w:tc>
          <w:tcPr>
            <w:tcW w:w="1301" w:type="pct"/>
            <w:vMerge w:val="restart"/>
            <w:shd w:val="clear" w:color="000000" w:fill="E2C5FF"/>
            <w:vAlign w:val="center"/>
            <w:hideMark/>
          </w:tcPr>
          <w:p w14:paraId="2601C51F"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6B) Incurajarea dezvoltarii locale in zonele rurale</w:t>
            </w:r>
          </w:p>
        </w:tc>
        <w:tc>
          <w:tcPr>
            <w:tcW w:w="784" w:type="pct"/>
            <w:shd w:val="clear" w:color="000000" w:fill="FFEBAB"/>
            <w:vAlign w:val="center"/>
            <w:hideMark/>
          </w:tcPr>
          <w:p w14:paraId="2CF40FE1" w14:textId="77777777" w:rsidR="00921ED0" w:rsidRPr="006F5634" w:rsidRDefault="00921ED0" w:rsidP="00FA7562">
            <w:pPr>
              <w:rPr>
                <w:rFonts w:ascii="Trebuchet MS" w:hAnsi="Trebuchet MS"/>
                <w:noProof/>
                <w:sz w:val="21"/>
                <w:szCs w:val="21"/>
              </w:rPr>
            </w:pPr>
            <w:r w:rsidRPr="006F5634">
              <w:rPr>
                <w:rFonts w:ascii="Trebuchet MS" w:hAnsi="Trebuchet MS"/>
                <w:noProof/>
                <w:sz w:val="21"/>
                <w:szCs w:val="21"/>
              </w:rPr>
              <w:t xml:space="preserve">M5/6B </w:t>
            </w:r>
            <w:r w:rsidR="0029302D" w:rsidRPr="006F5634">
              <w:rPr>
                <w:rFonts w:ascii="Trebuchet MS" w:eastAsia="Calibri" w:hAnsi="Trebuchet MS" w:cs="Trebuchet MS"/>
                <w:bCs/>
                <w:noProof/>
                <w:sz w:val="21"/>
                <w:szCs w:val="21"/>
              </w:rPr>
              <w:t>Dezvoltarea localitatilor rurale</w:t>
            </w:r>
          </w:p>
        </w:tc>
        <w:tc>
          <w:tcPr>
            <w:tcW w:w="1120" w:type="pct"/>
            <w:shd w:val="clear" w:color="000000" w:fill="E2EFDA"/>
            <w:vAlign w:val="center"/>
            <w:hideMark/>
          </w:tcPr>
          <w:p w14:paraId="2A11E782"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Populatia neta care beneficiaza de servicii/infrastructuri imbunatatite: minim </w:t>
            </w:r>
            <w:r w:rsidR="004D18BA" w:rsidRPr="006F5634">
              <w:rPr>
                <w:rFonts w:ascii="Trebuchet MS" w:hAnsi="Trebuchet MS"/>
                <w:noProof/>
                <w:color w:val="000000"/>
                <w:sz w:val="21"/>
                <w:szCs w:val="21"/>
              </w:rPr>
              <w:t>3</w:t>
            </w:r>
            <w:r w:rsidR="0024422C" w:rsidRPr="006F5634">
              <w:rPr>
                <w:rFonts w:ascii="Trebuchet MS" w:hAnsi="Trebuchet MS"/>
                <w:noProof/>
                <w:color w:val="000000"/>
                <w:sz w:val="21"/>
                <w:szCs w:val="21"/>
              </w:rPr>
              <w:t>60</w:t>
            </w:r>
          </w:p>
          <w:p w14:paraId="0BEB259F" w14:textId="77777777" w:rsidR="00887943" w:rsidRPr="006F5634" w:rsidRDefault="00887943" w:rsidP="00FA7562">
            <w:pPr>
              <w:rPr>
                <w:rFonts w:ascii="Trebuchet MS" w:hAnsi="Trebuchet MS"/>
                <w:noProof/>
                <w:color w:val="000000"/>
                <w:sz w:val="21"/>
                <w:szCs w:val="21"/>
              </w:rPr>
            </w:pPr>
          </w:p>
          <w:p w14:paraId="570EEB80" w14:textId="2F522859"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w:t>
            </w:r>
            <w:r w:rsidR="00916E15">
              <w:rPr>
                <w:rFonts w:ascii="Trebuchet MS" w:hAnsi="Trebuchet MS"/>
                <w:noProof/>
                <w:color w:val="000000"/>
                <w:sz w:val="21"/>
                <w:szCs w:val="21"/>
              </w:rPr>
              <w:t>0</w:t>
            </w:r>
          </w:p>
        </w:tc>
      </w:tr>
      <w:tr w:rsidR="0029302D" w:rsidRPr="006F5634" w14:paraId="6691D0EB" w14:textId="77777777" w:rsidTr="007B4E25">
        <w:trPr>
          <w:trHeight w:val="980"/>
          <w:jc w:val="center"/>
        </w:trPr>
        <w:tc>
          <w:tcPr>
            <w:tcW w:w="683" w:type="pct"/>
            <w:vMerge/>
            <w:vAlign w:val="center"/>
            <w:hideMark/>
          </w:tcPr>
          <w:p w14:paraId="699B2C5A" w14:textId="77777777" w:rsidR="00921ED0" w:rsidRPr="006F5634" w:rsidRDefault="00921ED0" w:rsidP="00FA7562">
            <w:pPr>
              <w:rPr>
                <w:rFonts w:ascii="Trebuchet MS" w:hAnsi="Trebuchet MS"/>
                <w:b/>
                <w:bCs/>
                <w:noProof/>
                <w:color w:val="000000"/>
                <w:sz w:val="21"/>
                <w:szCs w:val="21"/>
              </w:rPr>
            </w:pPr>
          </w:p>
        </w:tc>
        <w:tc>
          <w:tcPr>
            <w:tcW w:w="1112" w:type="pct"/>
            <w:vMerge/>
            <w:vAlign w:val="center"/>
            <w:hideMark/>
          </w:tcPr>
          <w:p w14:paraId="01017A66" w14:textId="77777777" w:rsidR="00921ED0" w:rsidRPr="006F5634" w:rsidRDefault="00921ED0" w:rsidP="00FA7562">
            <w:pPr>
              <w:rPr>
                <w:rFonts w:ascii="Trebuchet MS" w:hAnsi="Trebuchet MS"/>
                <w:noProof/>
                <w:color w:val="000000"/>
                <w:sz w:val="21"/>
                <w:szCs w:val="21"/>
              </w:rPr>
            </w:pPr>
          </w:p>
        </w:tc>
        <w:tc>
          <w:tcPr>
            <w:tcW w:w="1301" w:type="pct"/>
            <w:vMerge/>
            <w:vAlign w:val="center"/>
            <w:hideMark/>
          </w:tcPr>
          <w:p w14:paraId="30C15EA4" w14:textId="77777777" w:rsidR="00921ED0" w:rsidRPr="006F5634" w:rsidRDefault="00921ED0" w:rsidP="00FA7562">
            <w:pPr>
              <w:rPr>
                <w:rFonts w:ascii="Trebuchet MS" w:hAnsi="Trebuchet MS"/>
                <w:noProof/>
                <w:color w:val="000000"/>
                <w:sz w:val="21"/>
                <w:szCs w:val="21"/>
              </w:rPr>
            </w:pPr>
          </w:p>
        </w:tc>
        <w:tc>
          <w:tcPr>
            <w:tcW w:w="784" w:type="pct"/>
            <w:shd w:val="clear" w:color="000000" w:fill="FFEBAB"/>
            <w:vAlign w:val="center"/>
            <w:hideMark/>
          </w:tcPr>
          <w:p w14:paraId="05588D47"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M6/6B Investitii in infrastructura sociala</w:t>
            </w:r>
          </w:p>
        </w:tc>
        <w:tc>
          <w:tcPr>
            <w:tcW w:w="1120" w:type="pct"/>
            <w:shd w:val="clear" w:color="000000" w:fill="E2EFDA"/>
            <w:vAlign w:val="center"/>
            <w:hideMark/>
          </w:tcPr>
          <w:p w14:paraId="313097A6"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Populatia neta care beneficiaza de servicii/infr</w:t>
            </w:r>
            <w:r w:rsidR="004D18BA" w:rsidRPr="006F5634">
              <w:rPr>
                <w:rFonts w:ascii="Trebuchet MS" w:hAnsi="Trebuchet MS"/>
                <w:noProof/>
                <w:color w:val="000000"/>
                <w:sz w:val="21"/>
                <w:szCs w:val="21"/>
              </w:rPr>
              <w:t>astructuri imbunatatite: minim 3</w:t>
            </w:r>
            <w:r w:rsidRPr="006F5634">
              <w:rPr>
                <w:rFonts w:ascii="Trebuchet MS" w:hAnsi="Trebuchet MS"/>
                <w:noProof/>
                <w:color w:val="000000"/>
                <w:sz w:val="21"/>
                <w:szCs w:val="21"/>
              </w:rPr>
              <w:t>0</w:t>
            </w:r>
          </w:p>
          <w:p w14:paraId="30369C00" w14:textId="77777777" w:rsidR="00887943" w:rsidRPr="006F5634" w:rsidRDefault="00887943" w:rsidP="00FA7562">
            <w:pPr>
              <w:rPr>
                <w:rFonts w:ascii="Trebuchet MS" w:hAnsi="Trebuchet MS"/>
                <w:noProof/>
                <w:color w:val="000000"/>
                <w:sz w:val="21"/>
                <w:szCs w:val="21"/>
              </w:rPr>
            </w:pPr>
          </w:p>
          <w:p w14:paraId="3A0B8248" w14:textId="7DE2A73C"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w:t>
            </w:r>
            <w:r w:rsidR="00916E15">
              <w:rPr>
                <w:rFonts w:ascii="Trebuchet MS" w:hAnsi="Trebuchet MS"/>
                <w:noProof/>
                <w:color w:val="000000"/>
                <w:sz w:val="21"/>
                <w:szCs w:val="21"/>
              </w:rPr>
              <w:t>0</w:t>
            </w:r>
          </w:p>
        </w:tc>
      </w:tr>
      <w:tr w:rsidR="0029302D" w:rsidRPr="006F5634" w14:paraId="5EC37163" w14:textId="77777777" w:rsidTr="007B4E25">
        <w:trPr>
          <w:trHeight w:val="1187"/>
          <w:jc w:val="center"/>
        </w:trPr>
        <w:tc>
          <w:tcPr>
            <w:tcW w:w="683" w:type="pct"/>
            <w:vMerge/>
            <w:vAlign w:val="center"/>
            <w:hideMark/>
          </w:tcPr>
          <w:p w14:paraId="0308B7EB" w14:textId="77777777" w:rsidR="00921ED0" w:rsidRPr="006F5634" w:rsidRDefault="00921ED0" w:rsidP="00FA7562">
            <w:pPr>
              <w:rPr>
                <w:rFonts w:ascii="Trebuchet MS" w:hAnsi="Trebuchet MS"/>
                <w:b/>
                <w:bCs/>
                <w:noProof/>
                <w:color w:val="000000"/>
                <w:sz w:val="21"/>
                <w:szCs w:val="21"/>
              </w:rPr>
            </w:pPr>
          </w:p>
        </w:tc>
        <w:tc>
          <w:tcPr>
            <w:tcW w:w="1112" w:type="pct"/>
            <w:vMerge/>
            <w:vAlign w:val="center"/>
            <w:hideMark/>
          </w:tcPr>
          <w:p w14:paraId="00845F1C" w14:textId="77777777" w:rsidR="00921ED0" w:rsidRPr="006F5634" w:rsidRDefault="00921ED0" w:rsidP="00FA7562">
            <w:pPr>
              <w:rPr>
                <w:rFonts w:ascii="Trebuchet MS" w:hAnsi="Trebuchet MS"/>
                <w:noProof/>
                <w:color w:val="000000"/>
                <w:sz w:val="21"/>
                <w:szCs w:val="21"/>
              </w:rPr>
            </w:pPr>
          </w:p>
        </w:tc>
        <w:tc>
          <w:tcPr>
            <w:tcW w:w="1301" w:type="pct"/>
            <w:vMerge/>
            <w:vAlign w:val="center"/>
            <w:hideMark/>
          </w:tcPr>
          <w:p w14:paraId="71415325" w14:textId="77777777" w:rsidR="00921ED0" w:rsidRPr="006F5634" w:rsidRDefault="00921ED0" w:rsidP="00FA7562">
            <w:pPr>
              <w:rPr>
                <w:rFonts w:ascii="Trebuchet MS" w:hAnsi="Trebuchet MS"/>
                <w:noProof/>
                <w:color w:val="000000"/>
                <w:sz w:val="21"/>
                <w:szCs w:val="21"/>
              </w:rPr>
            </w:pPr>
          </w:p>
        </w:tc>
        <w:tc>
          <w:tcPr>
            <w:tcW w:w="784" w:type="pct"/>
            <w:shd w:val="clear" w:color="000000" w:fill="FFEBAB"/>
            <w:vAlign w:val="center"/>
            <w:hideMark/>
          </w:tcPr>
          <w:p w14:paraId="721F9616"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M7/6B </w:t>
            </w:r>
            <w:r w:rsidR="0029302D" w:rsidRPr="006F5634">
              <w:rPr>
                <w:rFonts w:ascii="Trebuchet MS" w:hAnsi="Trebuchet MS"/>
                <w:noProof/>
                <w:color w:val="000000"/>
                <w:sz w:val="21"/>
                <w:szCs w:val="21"/>
              </w:rPr>
              <w:t>Promovarea formelor asociative pe plan cultural</w:t>
            </w:r>
          </w:p>
        </w:tc>
        <w:tc>
          <w:tcPr>
            <w:tcW w:w="1120" w:type="pct"/>
            <w:shd w:val="clear" w:color="000000" w:fill="E2EFDA"/>
            <w:vAlign w:val="center"/>
            <w:hideMark/>
          </w:tcPr>
          <w:p w14:paraId="40CDCD7E"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Populatia neta care beneficiaza de servicii/infrastructuri imbunatatite: minim </w:t>
            </w:r>
            <w:r w:rsidR="004D18BA" w:rsidRPr="006F5634">
              <w:rPr>
                <w:rFonts w:ascii="Trebuchet MS" w:hAnsi="Trebuchet MS"/>
                <w:noProof/>
                <w:color w:val="000000"/>
                <w:sz w:val="21"/>
                <w:szCs w:val="21"/>
              </w:rPr>
              <w:t>18</w:t>
            </w:r>
          </w:p>
          <w:p w14:paraId="32512C39" w14:textId="77777777" w:rsidR="00887943" w:rsidRPr="006F5634" w:rsidRDefault="00887943" w:rsidP="00FA7562">
            <w:pPr>
              <w:rPr>
                <w:rFonts w:ascii="Trebuchet MS" w:hAnsi="Trebuchet MS"/>
                <w:noProof/>
                <w:color w:val="000000"/>
                <w:sz w:val="21"/>
                <w:szCs w:val="21"/>
              </w:rPr>
            </w:pPr>
          </w:p>
          <w:p w14:paraId="6F1A4B30" w14:textId="77777777"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minim </w:t>
            </w:r>
            <w:r w:rsidRPr="006F5634">
              <w:rPr>
                <w:rFonts w:ascii="Trebuchet MS" w:hAnsi="Trebuchet MS"/>
                <w:noProof/>
                <w:color w:val="000000"/>
                <w:sz w:val="21"/>
                <w:szCs w:val="21"/>
              </w:rPr>
              <w:t>0</w:t>
            </w:r>
          </w:p>
        </w:tc>
      </w:tr>
    </w:tbl>
    <w:p w14:paraId="0AE1D409" w14:textId="106D31A7" w:rsidR="00921ED0" w:rsidRDefault="00921ED0" w:rsidP="00961F49">
      <w:pPr>
        <w:shd w:val="clear" w:color="auto" w:fill="FFFFFF" w:themeFill="background1"/>
        <w:tabs>
          <w:tab w:val="left" w:pos="360"/>
        </w:tabs>
        <w:autoSpaceDE w:val="0"/>
        <w:autoSpaceDN w:val="0"/>
        <w:adjustRightInd w:val="0"/>
        <w:spacing w:line="276" w:lineRule="auto"/>
        <w:jc w:val="both"/>
        <w:rPr>
          <w:rFonts w:ascii="Trebuchet MS" w:eastAsia="Calibri" w:hAnsi="Trebuchet MS" w:cs="Arial"/>
          <w:b/>
          <w:noProof/>
          <w:color w:val="000000"/>
          <w:sz w:val="21"/>
          <w:szCs w:val="21"/>
        </w:rPr>
      </w:pPr>
    </w:p>
    <w:p w14:paraId="481680C6" w14:textId="77777777" w:rsidR="007B4E25" w:rsidRPr="006F5634" w:rsidRDefault="007B4E25" w:rsidP="00961F49">
      <w:pPr>
        <w:shd w:val="clear" w:color="auto" w:fill="FFFFFF" w:themeFill="background1"/>
        <w:tabs>
          <w:tab w:val="left" w:pos="360"/>
        </w:tabs>
        <w:autoSpaceDE w:val="0"/>
        <w:autoSpaceDN w:val="0"/>
        <w:adjustRightInd w:val="0"/>
        <w:spacing w:line="276" w:lineRule="auto"/>
        <w:jc w:val="both"/>
        <w:rPr>
          <w:rFonts w:ascii="Trebuchet MS" w:eastAsia="Calibri" w:hAnsi="Trebuchet MS" w:cs="Arial"/>
          <w:b/>
          <w:noProof/>
          <w:color w:val="000000"/>
          <w:sz w:val="21"/>
          <w:szCs w:val="21"/>
        </w:rPr>
      </w:pPr>
    </w:p>
    <w:p w14:paraId="1490146B" w14:textId="77777777" w:rsidR="00921ED0" w:rsidRPr="006F5634" w:rsidRDefault="00921ED0" w:rsidP="00961F49">
      <w:pPr>
        <w:numPr>
          <w:ilvl w:val="0"/>
          <w:numId w:val="28"/>
        </w:numPr>
        <w:shd w:val="clear" w:color="auto" w:fill="FFFFFF" w:themeFill="background1"/>
        <w:tabs>
          <w:tab w:val="left" w:pos="360"/>
        </w:tabs>
        <w:autoSpaceDE w:val="0"/>
        <w:autoSpaceDN w:val="0"/>
        <w:adjustRightInd w:val="0"/>
        <w:spacing w:line="276" w:lineRule="auto"/>
        <w:ind w:left="426"/>
        <w:jc w:val="both"/>
        <w:rPr>
          <w:rFonts w:ascii="Trebuchet MS" w:eastAsia="Calibri" w:hAnsi="Trebuchet MS" w:cs="Arial"/>
          <w:b/>
          <w:noProof/>
          <w:color w:val="000000"/>
          <w:sz w:val="21"/>
          <w:szCs w:val="21"/>
        </w:rPr>
      </w:pPr>
      <w:r w:rsidRPr="006F5634">
        <w:rPr>
          <w:rFonts w:ascii="Trebuchet MS" w:eastAsia="Calibri" w:hAnsi="Trebuchet MS" w:cs="Trebuchet MS"/>
          <w:noProof/>
          <w:color w:val="000000"/>
          <w:sz w:val="21"/>
          <w:szCs w:val="21"/>
        </w:rPr>
        <w:t>Masurile propuse contribuie la urmatoarele obiective transversale:</w:t>
      </w:r>
    </w:p>
    <w:p w14:paraId="766C1AB8" w14:textId="77777777" w:rsidR="00DF2933" w:rsidRPr="006F5634" w:rsidRDefault="00921ED0" w:rsidP="00961F49">
      <w:pPr>
        <w:shd w:val="clear" w:color="auto" w:fill="FFFFFF" w:themeFill="background1"/>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w:t>
      </w:r>
      <w:r w:rsidRPr="006F5634">
        <w:rPr>
          <w:rFonts w:ascii="Trebuchet MS" w:eastAsia="Calibri" w:hAnsi="Trebuchet MS" w:cs="Trebuchet MS"/>
          <w:b/>
          <w:noProof/>
          <w:color w:val="000000"/>
          <w:sz w:val="21"/>
          <w:szCs w:val="21"/>
        </w:rPr>
        <w:t>Inovare</w:t>
      </w:r>
      <w:r w:rsidRPr="006F5634">
        <w:rPr>
          <w:rFonts w:ascii="Trebuchet MS" w:eastAsia="Calibri" w:hAnsi="Trebuchet MS" w:cs="Trebuchet MS"/>
          <w:noProof/>
          <w:color w:val="000000"/>
          <w:sz w:val="21"/>
          <w:szCs w:val="21"/>
        </w:rPr>
        <w:t xml:space="preserve">: Toate masurile propuse contribuie la obiectivul transversal inovare. Caracterul inovativ al masurilor este sustinut, pe de o parte, de categoriile de actiuni eligibile propuse (asa cum sunt acestea prezentate in sectiunea urmatoare) iar, pe de alta parte, de specificul teritorial/local al interventiilor care permite realizarea investiilor </w:t>
      </w:r>
      <w:r w:rsidR="004D18BA" w:rsidRPr="006F5634">
        <w:rPr>
          <w:rFonts w:ascii="Trebuchet MS" w:eastAsia="Calibri" w:hAnsi="Trebuchet MS" w:cs="Trebuchet MS"/>
          <w:noProof/>
          <w:color w:val="000000"/>
          <w:sz w:val="21"/>
          <w:szCs w:val="21"/>
        </w:rPr>
        <w:t>in UAT-uri comune</w:t>
      </w:r>
      <w:r w:rsidR="00DF2933" w:rsidRPr="006F5634">
        <w:rPr>
          <w:rFonts w:ascii="Trebuchet MS" w:eastAsia="Calibri" w:hAnsi="Trebuchet MS" w:cs="Trebuchet MS"/>
          <w:noProof/>
          <w:color w:val="000000"/>
          <w:sz w:val="21"/>
          <w:szCs w:val="21"/>
        </w:rPr>
        <w:t xml:space="preserve"> si in UAT-uri orase mici cu o populatie de maxim 20.000 locuitori.</w:t>
      </w:r>
    </w:p>
    <w:p w14:paraId="2C49FA7C" w14:textId="797A2821" w:rsidR="00921ED0" w:rsidRPr="006F5634" w:rsidRDefault="00921ED0" w:rsidP="00961F49">
      <w:pPr>
        <w:shd w:val="clear" w:color="auto" w:fill="FFFFFF" w:themeFill="background1"/>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w:t>
      </w:r>
      <w:r w:rsidRPr="006F5634">
        <w:rPr>
          <w:rFonts w:ascii="Trebuchet MS" w:eastAsia="Calibri" w:hAnsi="Trebuchet MS" w:cs="Trebuchet MS"/>
          <w:b/>
          <w:noProof/>
          <w:sz w:val="21"/>
          <w:szCs w:val="21"/>
        </w:rPr>
        <w:t>Mediu si clima</w:t>
      </w:r>
      <w:r w:rsidRPr="006F5634">
        <w:rPr>
          <w:rFonts w:ascii="Trebuchet MS" w:eastAsia="Calibri" w:hAnsi="Trebuchet MS" w:cs="Trebuchet MS"/>
          <w:noProof/>
          <w:sz w:val="21"/>
          <w:szCs w:val="21"/>
        </w:rPr>
        <w:t xml:space="preserve">: O parte din masurile propuse includ o serie de actiuni care contribuie la obiectivele transversale mediu si clima (de exemplu: M2/2B-colectare selectiva a deseurilor, </w:t>
      </w:r>
      <w:r w:rsidRPr="006F5634">
        <w:rPr>
          <w:rFonts w:ascii="Trebuchet MS" w:eastAsia="Calibri" w:hAnsi="Trebuchet MS" w:cs="Trebuchet MS"/>
          <w:bCs/>
          <w:noProof/>
          <w:sz w:val="21"/>
          <w:szCs w:val="21"/>
        </w:rPr>
        <w:t xml:space="preserve">M3/3A - combaterea schimbarilor climatice/reducerea emisiilor gazelor cu efect de sera, </w:t>
      </w:r>
      <w:r w:rsidRPr="006F5634">
        <w:rPr>
          <w:rFonts w:ascii="Trebuchet MS" w:eastAsia="Calibri" w:hAnsi="Trebuchet MS" w:cs="Trebuchet MS"/>
          <w:noProof/>
          <w:sz w:val="21"/>
          <w:szCs w:val="21"/>
        </w:rPr>
        <w:t>utilizarea energiei din surse regenerabile, etc). In SDL este inclusa cel putin o masura care contribuie la obiectivele transversale mediu si clima.</w:t>
      </w:r>
    </w:p>
    <w:p w14:paraId="2D1B216B" w14:textId="0CC197ED" w:rsidR="00921ED0" w:rsidRPr="00853BD5" w:rsidRDefault="00921ED0" w:rsidP="00961F49">
      <w:pPr>
        <w:numPr>
          <w:ilvl w:val="0"/>
          <w:numId w:val="28"/>
        </w:numPr>
        <w:shd w:val="clear" w:color="auto" w:fill="FFFFFF" w:themeFill="background1"/>
        <w:tabs>
          <w:tab w:val="left" w:pos="360"/>
        </w:tabs>
        <w:autoSpaceDE w:val="0"/>
        <w:autoSpaceDN w:val="0"/>
        <w:adjustRightInd w:val="0"/>
        <w:spacing w:line="276" w:lineRule="auto"/>
        <w:ind w:left="0" w:firstLine="0"/>
        <w:jc w:val="both"/>
        <w:rPr>
          <w:rFonts w:ascii="Trebuchet MS" w:eastAsia="Calibri" w:hAnsi="Trebuchet MS" w:cs="Arial"/>
          <w:b/>
          <w:noProof/>
          <w:color w:val="000000"/>
          <w:sz w:val="21"/>
          <w:szCs w:val="21"/>
        </w:rPr>
      </w:pPr>
      <w:r w:rsidRPr="006F5634">
        <w:rPr>
          <w:rFonts w:ascii="Trebuchet MS" w:eastAsia="Calibri" w:hAnsi="Trebuchet MS" w:cs="Trebuchet MS"/>
          <w:noProof/>
          <w:color w:val="000000"/>
          <w:sz w:val="21"/>
          <w:szCs w:val="21"/>
        </w:rPr>
        <w:t>Stabilirea prioritatilor si masurilor s-a realizat in conformitate cu specificul local din zona MICROREGIUNEA LUNCA ARGESULUI MOZACENI in urma unor actiuni complexe de animare teritoriala ce au constat in: aplicarea de chestionare, sustinerea unor discutii/dezbateri cu potentialii beneficiari de finantare, studierea nevoilor identificate si analiza acestora in cadrul unor intalniri cu partenerii GAL etc. In urma centralizarii informatiilor culese din teritoriu,  a rezultat urmatoarea ierarhizare a prioritatilor si a masurilor:</w:t>
      </w:r>
    </w:p>
    <w:p w14:paraId="79EE0D66" w14:textId="7F679FDA" w:rsidR="00853BD5" w:rsidRPr="006F5634" w:rsidRDefault="00853BD5" w:rsidP="00853BD5">
      <w:pPr>
        <w:shd w:val="clear" w:color="auto" w:fill="FFFFFF" w:themeFill="background1"/>
        <w:tabs>
          <w:tab w:val="left" w:pos="360"/>
        </w:tabs>
        <w:autoSpaceDE w:val="0"/>
        <w:autoSpaceDN w:val="0"/>
        <w:adjustRightInd w:val="0"/>
        <w:spacing w:line="276" w:lineRule="auto"/>
        <w:jc w:val="both"/>
        <w:rPr>
          <w:rFonts w:ascii="Trebuchet MS" w:eastAsia="Calibri" w:hAnsi="Trebuchet MS" w:cs="Arial"/>
          <w:b/>
          <w:noProof/>
          <w:color w:val="000000"/>
          <w:sz w:val="21"/>
          <w:szCs w:val="21"/>
        </w:rPr>
      </w:pPr>
      <w:ins w:id="9" w:author="Diana" w:date="2022-07-25T09:16:00Z">
        <w:r>
          <w:rPr>
            <w:rFonts w:ascii="Trebuchet MS" w:eastAsia="Calibri" w:hAnsi="Trebuchet MS" w:cs="Arial"/>
            <w:b/>
            <w:noProof/>
            <w:color w:val="000000"/>
            <w:sz w:val="21"/>
            <w:szCs w:val="21"/>
          </w:rPr>
          <w:t>Pentru fondurile FEADR</w:t>
        </w:r>
      </w:ins>
    </w:p>
    <w:p w14:paraId="04DDCC75" w14:textId="2B6ECC3C" w:rsidR="00921ED0" w:rsidRPr="006106E4" w:rsidRDefault="00921ED0" w:rsidP="006106E4">
      <w:pPr>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 prioritatile in o</w:t>
      </w:r>
      <w:r w:rsidR="00C576E0">
        <w:rPr>
          <w:rFonts w:ascii="Trebuchet MS" w:eastAsia="Calibri" w:hAnsi="Trebuchet MS" w:cs="Trebuchet MS"/>
          <w:noProof/>
          <w:color w:val="000000"/>
          <w:sz w:val="21"/>
          <w:szCs w:val="21"/>
        </w:rPr>
        <w:t>r</w:t>
      </w:r>
      <w:r w:rsidRPr="006F5634">
        <w:rPr>
          <w:rFonts w:ascii="Trebuchet MS" w:eastAsia="Calibri" w:hAnsi="Trebuchet MS" w:cs="Trebuchet MS"/>
          <w:noProof/>
          <w:color w:val="000000"/>
          <w:sz w:val="21"/>
          <w:szCs w:val="21"/>
        </w:rPr>
        <w:t xml:space="preserve">dinea ierarhiei sunt urmatoarele: </w:t>
      </w:r>
      <w:r w:rsidRPr="006F5634">
        <w:rPr>
          <w:rFonts w:ascii="Trebuchet MS" w:eastAsia="Calibri" w:hAnsi="Trebuchet MS" w:cs="Trebuchet MS"/>
          <w:noProof/>
          <w:sz w:val="21"/>
          <w:szCs w:val="21"/>
        </w:rPr>
        <w:t>P6~</w:t>
      </w:r>
      <w:del w:id="10" w:author="Diana" w:date="2022-07-18T15:35:00Z">
        <w:r w:rsidR="00056A47" w:rsidDel="0087660D">
          <w:rPr>
            <w:rFonts w:ascii="Trebuchet MS" w:eastAsia="Calibri" w:hAnsi="Trebuchet MS" w:cs="Trebuchet MS"/>
            <w:noProof/>
            <w:sz w:val="21"/>
            <w:szCs w:val="21"/>
          </w:rPr>
          <w:delText xml:space="preserve"> </w:delText>
        </w:r>
        <w:r w:rsidR="006106E4" w:rsidDel="0087660D">
          <w:rPr>
            <w:rFonts w:ascii="Trebuchet MS" w:eastAsia="Calibri" w:hAnsi="Trebuchet MS" w:cs="Trebuchet MS"/>
            <w:noProof/>
            <w:sz w:val="21"/>
            <w:szCs w:val="21"/>
          </w:rPr>
          <w:delText xml:space="preserve"> </w:delText>
        </w:r>
        <w:r w:rsidR="006106E4" w:rsidRPr="006106E4" w:rsidDel="0087660D">
          <w:rPr>
            <w:rFonts w:ascii="Trebuchet MS" w:eastAsia="Calibri" w:hAnsi="Trebuchet MS" w:cs="Trebuchet MS"/>
            <w:noProof/>
            <w:sz w:val="21"/>
            <w:szCs w:val="21"/>
          </w:rPr>
          <w:delText>39,64</w:delText>
        </w:r>
      </w:del>
      <w:ins w:id="11" w:author="Diana" w:date="2022-07-18T15:35:00Z">
        <w:r w:rsidR="0087660D">
          <w:rPr>
            <w:rFonts w:ascii="Trebuchet MS" w:eastAsia="Calibri" w:hAnsi="Trebuchet MS" w:cs="Trebuchet MS"/>
            <w:noProof/>
            <w:sz w:val="21"/>
            <w:szCs w:val="21"/>
          </w:rPr>
          <w:t xml:space="preserve"> </w:t>
        </w:r>
      </w:ins>
      <w:ins w:id="12" w:author="Diana" w:date="2022-07-18T15:36:00Z">
        <w:r w:rsidR="0087660D">
          <w:rPr>
            <w:rFonts w:ascii="Trebuchet MS" w:eastAsia="Calibri" w:hAnsi="Trebuchet MS" w:cs="Trebuchet MS"/>
            <w:noProof/>
            <w:sz w:val="21"/>
            <w:szCs w:val="21"/>
          </w:rPr>
          <w:t>44,26</w:t>
        </w:r>
      </w:ins>
      <w:r w:rsidR="006106E4" w:rsidRP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P</w:t>
      </w:r>
      <w:r w:rsidR="00164444" w:rsidRPr="006F5634">
        <w:rPr>
          <w:rFonts w:ascii="Trebuchet MS" w:eastAsia="Calibri" w:hAnsi="Trebuchet MS" w:cs="Trebuchet MS"/>
          <w:noProof/>
          <w:sz w:val="21"/>
          <w:szCs w:val="21"/>
        </w:rPr>
        <w:t>3</w:t>
      </w:r>
      <w:r w:rsidRPr="006F5634">
        <w:rPr>
          <w:rFonts w:ascii="Trebuchet MS" w:eastAsia="Calibri" w:hAnsi="Trebuchet MS" w:cs="Trebuchet MS"/>
          <w:noProof/>
          <w:sz w:val="21"/>
          <w:szCs w:val="21"/>
        </w:rPr>
        <w:t>~</w:t>
      </w:r>
      <w:del w:id="13" w:author="Diana" w:date="2022-07-18T15:36:00Z">
        <w:r w:rsidR="00056A47" w:rsidDel="0087660D">
          <w:rPr>
            <w:rFonts w:ascii="Trebuchet MS" w:eastAsia="Calibri" w:hAnsi="Trebuchet MS" w:cs="Trebuchet MS"/>
            <w:noProof/>
            <w:sz w:val="21"/>
            <w:szCs w:val="21"/>
          </w:rPr>
          <w:delText xml:space="preserve"> </w:delText>
        </w:r>
        <w:r w:rsidR="006106E4" w:rsidDel="0087660D">
          <w:rPr>
            <w:rFonts w:ascii="Trebuchet MS" w:eastAsia="Calibri" w:hAnsi="Trebuchet MS" w:cs="Trebuchet MS"/>
            <w:noProof/>
            <w:sz w:val="21"/>
            <w:szCs w:val="21"/>
          </w:rPr>
          <w:delText xml:space="preserve"> </w:delText>
        </w:r>
        <w:r w:rsidR="006106E4" w:rsidRPr="006106E4" w:rsidDel="0087660D">
          <w:rPr>
            <w:rFonts w:ascii="Trebuchet MS" w:eastAsia="Calibri" w:hAnsi="Trebuchet MS" w:cs="Trebuchet MS"/>
            <w:noProof/>
            <w:sz w:val="21"/>
            <w:szCs w:val="21"/>
          </w:rPr>
          <w:delText>24,59</w:delText>
        </w:r>
      </w:del>
      <w:ins w:id="14" w:author="Diana" w:date="2022-07-18T15:36:00Z">
        <w:r w:rsidR="0087660D">
          <w:rPr>
            <w:rFonts w:ascii="Trebuchet MS" w:eastAsia="Calibri" w:hAnsi="Trebuchet MS" w:cs="Trebuchet MS"/>
            <w:noProof/>
            <w:sz w:val="21"/>
            <w:szCs w:val="21"/>
          </w:rPr>
          <w:t xml:space="preserve"> 22,44</w:t>
        </w:r>
      </w:ins>
      <w:r w:rsidR="006106E4" w:rsidRP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P</w:t>
      </w:r>
      <w:r w:rsidR="00164444" w:rsidRPr="006F5634">
        <w:rPr>
          <w:rFonts w:ascii="Trebuchet MS" w:eastAsia="Calibri" w:hAnsi="Trebuchet MS" w:cs="Trebuchet MS"/>
          <w:noProof/>
          <w:sz w:val="21"/>
          <w:szCs w:val="21"/>
        </w:rPr>
        <w:t>2</w:t>
      </w:r>
      <w:r w:rsidRPr="006F5634">
        <w:rPr>
          <w:rFonts w:ascii="Trebuchet MS" w:eastAsia="Calibri" w:hAnsi="Trebuchet MS" w:cs="Trebuchet MS"/>
          <w:noProof/>
          <w:sz w:val="21"/>
          <w:szCs w:val="21"/>
        </w:rPr>
        <w:t>~</w:t>
      </w:r>
      <w:del w:id="15" w:author="Diana" w:date="2022-07-18T15:36:00Z">
        <w:r w:rsidR="00056A47" w:rsidDel="0087660D">
          <w:rPr>
            <w:rFonts w:ascii="Trebuchet MS" w:eastAsia="Calibri" w:hAnsi="Trebuchet MS" w:cs="Trebuchet MS"/>
            <w:noProof/>
            <w:sz w:val="21"/>
            <w:szCs w:val="21"/>
          </w:rPr>
          <w:delText xml:space="preserve"> </w:delText>
        </w:r>
        <w:r w:rsidR="006106E4" w:rsidDel="0087660D">
          <w:rPr>
            <w:rFonts w:ascii="Trebuchet MS" w:eastAsia="Calibri" w:hAnsi="Trebuchet MS" w:cs="Trebuchet MS"/>
            <w:noProof/>
            <w:sz w:val="21"/>
            <w:szCs w:val="21"/>
          </w:rPr>
          <w:delText xml:space="preserve"> </w:delText>
        </w:r>
        <w:r w:rsidR="006106E4" w:rsidRPr="006106E4" w:rsidDel="0087660D">
          <w:rPr>
            <w:rFonts w:ascii="Trebuchet MS" w:eastAsia="Calibri" w:hAnsi="Trebuchet MS" w:cs="Trebuchet MS"/>
            <w:noProof/>
            <w:sz w:val="21"/>
            <w:szCs w:val="21"/>
          </w:rPr>
          <w:delText>15,77</w:delText>
        </w:r>
      </w:del>
      <w:ins w:id="16" w:author="Diana" w:date="2022-07-18T15:36:00Z">
        <w:r w:rsidR="0087660D">
          <w:rPr>
            <w:rFonts w:ascii="Trebuchet MS" w:eastAsia="Calibri" w:hAnsi="Trebuchet MS" w:cs="Trebuchet MS"/>
            <w:noProof/>
            <w:sz w:val="21"/>
            <w:szCs w:val="21"/>
          </w:rPr>
          <w:t xml:space="preserve"> 12,53</w:t>
        </w:r>
      </w:ins>
      <w:r w:rsidR="006106E4" w:rsidRP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xml:space="preserve"> (la care se adauga cheltuielile de functionare si animare GAL – 20%);</w:t>
      </w:r>
    </w:p>
    <w:p w14:paraId="4BF95C06" w14:textId="231FB9A1" w:rsidR="00921ED0" w:rsidRDefault="00921ED0" w:rsidP="00FA7562">
      <w:pPr>
        <w:autoSpaceDE w:val="0"/>
        <w:autoSpaceDN w:val="0"/>
        <w:adjustRightInd w:val="0"/>
        <w:spacing w:line="276" w:lineRule="auto"/>
        <w:jc w:val="both"/>
        <w:rPr>
          <w:ins w:id="17" w:author="Diana" w:date="2022-07-25T09:16:00Z"/>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 xml:space="preserve">- masurile in ordinea ierarhiei sunt urmatoarele: </w:t>
      </w:r>
      <w:r w:rsidRPr="006F5634">
        <w:rPr>
          <w:rFonts w:ascii="Trebuchet MS" w:eastAsia="Calibri" w:hAnsi="Trebuchet MS" w:cs="Trebuchet MS"/>
          <w:noProof/>
          <w:sz w:val="21"/>
          <w:szCs w:val="21"/>
        </w:rPr>
        <w:t>M5/6B~</w:t>
      </w:r>
      <w:del w:id="18" w:author="Diana" w:date="2022-07-18T15:38:00Z">
        <w:r w:rsidR="00056A47" w:rsidDel="0087660D">
          <w:rPr>
            <w:rFonts w:ascii="Trebuchet MS" w:eastAsia="Calibri" w:hAnsi="Trebuchet MS" w:cs="Trebuchet MS"/>
            <w:noProof/>
            <w:sz w:val="21"/>
            <w:szCs w:val="21"/>
          </w:rPr>
          <w:delText xml:space="preserve"> </w:delText>
        </w:r>
        <w:r w:rsidR="006106E4" w:rsidDel="0087660D">
          <w:rPr>
            <w:rFonts w:ascii="Trebuchet MS" w:eastAsia="Calibri" w:hAnsi="Trebuchet MS" w:cs="Trebuchet MS"/>
            <w:noProof/>
            <w:sz w:val="21"/>
            <w:szCs w:val="21"/>
          </w:rPr>
          <w:delText xml:space="preserve"> 37,48</w:delText>
        </w:r>
      </w:del>
      <w:ins w:id="19" w:author="Diana" w:date="2022-07-18T15:38:00Z">
        <w:r w:rsidR="0087660D">
          <w:rPr>
            <w:rFonts w:ascii="Trebuchet MS" w:eastAsia="Calibri" w:hAnsi="Trebuchet MS" w:cs="Trebuchet MS"/>
            <w:noProof/>
            <w:sz w:val="21"/>
            <w:szCs w:val="21"/>
          </w:rPr>
          <w:t xml:space="preserve"> 45,31</w:t>
        </w:r>
      </w:ins>
      <w:r w:rsid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xml:space="preserve">, </w:t>
      </w:r>
      <w:r w:rsidR="00164444" w:rsidRPr="006F5634">
        <w:rPr>
          <w:rFonts w:ascii="Trebuchet MS" w:eastAsia="Calibri" w:hAnsi="Trebuchet MS" w:cs="Trebuchet MS"/>
          <w:noProof/>
          <w:sz w:val="21"/>
          <w:szCs w:val="21"/>
        </w:rPr>
        <w:t>M3/3A~</w:t>
      </w:r>
      <w:del w:id="20" w:author="Diana" w:date="2022-07-18T15:38:00Z">
        <w:r w:rsidR="00056A47" w:rsidDel="0087660D">
          <w:rPr>
            <w:rFonts w:ascii="Trebuchet MS" w:eastAsia="Calibri" w:hAnsi="Trebuchet MS" w:cs="Trebuchet MS"/>
            <w:noProof/>
            <w:sz w:val="21"/>
            <w:szCs w:val="21"/>
          </w:rPr>
          <w:delText xml:space="preserve"> </w:delText>
        </w:r>
        <w:r w:rsidR="006106E4" w:rsidDel="0087660D">
          <w:rPr>
            <w:rFonts w:ascii="Trebuchet MS" w:eastAsia="Calibri" w:hAnsi="Trebuchet MS" w:cs="Trebuchet MS"/>
            <w:noProof/>
            <w:sz w:val="21"/>
            <w:szCs w:val="21"/>
          </w:rPr>
          <w:delText xml:space="preserve"> 30,73</w:delText>
        </w:r>
      </w:del>
      <w:ins w:id="21" w:author="Diana" w:date="2022-07-18T15:38:00Z">
        <w:r w:rsidR="0087660D">
          <w:rPr>
            <w:rFonts w:ascii="Trebuchet MS" w:eastAsia="Calibri" w:hAnsi="Trebuchet MS" w:cs="Trebuchet MS"/>
            <w:noProof/>
            <w:sz w:val="21"/>
            <w:szCs w:val="21"/>
          </w:rPr>
          <w:t xml:space="preserve"> 28,32</w:t>
        </w:r>
      </w:ins>
      <w:r w:rsidR="006106E4">
        <w:rPr>
          <w:rFonts w:ascii="Trebuchet MS" w:eastAsia="Calibri" w:hAnsi="Trebuchet MS" w:cs="Trebuchet MS"/>
          <w:noProof/>
          <w:sz w:val="21"/>
          <w:szCs w:val="21"/>
        </w:rPr>
        <w:t>%</w:t>
      </w:r>
      <w:r w:rsidR="00164444" w:rsidRPr="006F5634">
        <w:rPr>
          <w:rFonts w:ascii="Trebuchet MS" w:eastAsia="Calibri" w:hAnsi="Trebuchet MS" w:cs="Trebuchet MS"/>
          <w:noProof/>
          <w:sz w:val="21"/>
          <w:szCs w:val="21"/>
        </w:rPr>
        <w:t xml:space="preserve">, </w:t>
      </w:r>
      <w:r w:rsidRPr="006F5634">
        <w:rPr>
          <w:rFonts w:ascii="Trebuchet MS" w:eastAsia="Calibri" w:hAnsi="Trebuchet MS" w:cs="Trebuchet MS"/>
          <w:noProof/>
          <w:sz w:val="21"/>
          <w:szCs w:val="21"/>
        </w:rPr>
        <w:t>M2/2B~</w:t>
      </w:r>
      <w:del w:id="22" w:author="Diana" w:date="2022-07-18T15:38:00Z">
        <w:r w:rsidR="00056A47" w:rsidDel="0087660D">
          <w:rPr>
            <w:rFonts w:ascii="Trebuchet MS" w:eastAsia="Calibri" w:hAnsi="Trebuchet MS" w:cs="Trebuchet MS"/>
            <w:noProof/>
            <w:sz w:val="21"/>
            <w:szCs w:val="21"/>
          </w:rPr>
          <w:delText xml:space="preserve"> </w:delText>
        </w:r>
        <w:r w:rsidR="006106E4" w:rsidDel="0087660D">
          <w:rPr>
            <w:rFonts w:ascii="Trebuchet MS" w:eastAsia="Calibri" w:hAnsi="Trebuchet MS" w:cs="Trebuchet MS"/>
            <w:noProof/>
            <w:sz w:val="21"/>
            <w:szCs w:val="21"/>
          </w:rPr>
          <w:delText xml:space="preserve"> 19</w:delText>
        </w:r>
        <w:r w:rsidR="00BD6DEC" w:rsidDel="0087660D">
          <w:rPr>
            <w:rFonts w:ascii="Trebuchet MS" w:eastAsia="Calibri" w:hAnsi="Trebuchet MS" w:cs="Trebuchet MS"/>
            <w:noProof/>
            <w:sz w:val="21"/>
            <w:szCs w:val="21"/>
          </w:rPr>
          <w:delText>,</w:delText>
        </w:r>
        <w:r w:rsidR="006106E4" w:rsidDel="0087660D">
          <w:rPr>
            <w:rFonts w:ascii="Trebuchet MS" w:eastAsia="Calibri" w:hAnsi="Trebuchet MS" w:cs="Trebuchet MS"/>
            <w:noProof/>
            <w:sz w:val="21"/>
            <w:szCs w:val="21"/>
          </w:rPr>
          <w:delText>7</w:delText>
        </w:r>
        <w:r w:rsidR="00BD6DEC" w:rsidDel="0087660D">
          <w:rPr>
            <w:rFonts w:ascii="Trebuchet MS" w:eastAsia="Calibri" w:hAnsi="Trebuchet MS" w:cs="Trebuchet MS"/>
            <w:noProof/>
            <w:sz w:val="21"/>
            <w:szCs w:val="21"/>
          </w:rPr>
          <w:delText>2</w:delText>
        </w:r>
      </w:del>
      <w:ins w:id="23" w:author="Diana" w:date="2022-07-18T15:38:00Z">
        <w:r w:rsidR="0087660D">
          <w:rPr>
            <w:rFonts w:ascii="Trebuchet MS" w:eastAsia="Calibri" w:hAnsi="Trebuchet MS" w:cs="Trebuchet MS"/>
            <w:noProof/>
            <w:sz w:val="21"/>
            <w:szCs w:val="21"/>
          </w:rPr>
          <w:t xml:space="preserve"> 15,81</w:t>
        </w:r>
      </w:ins>
      <w:r w:rsid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M4/6A~</w:t>
      </w:r>
      <w:del w:id="24" w:author="Diana" w:date="2022-07-18T15:38:00Z">
        <w:r w:rsidR="002F3B68" w:rsidDel="0087660D">
          <w:rPr>
            <w:rFonts w:ascii="Trebuchet MS" w:eastAsia="Calibri" w:hAnsi="Trebuchet MS" w:cs="Trebuchet MS"/>
            <w:noProof/>
            <w:sz w:val="21"/>
            <w:szCs w:val="21"/>
          </w:rPr>
          <w:delText xml:space="preserve"> </w:delText>
        </w:r>
        <w:r w:rsidR="006106E4" w:rsidDel="0087660D">
          <w:rPr>
            <w:rFonts w:ascii="Trebuchet MS" w:eastAsia="Calibri" w:hAnsi="Trebuchet MS" w:cs="Trebuchet MS"/>
            <w:noProof/>
            <w:sz w:val="21"/>
            <w:szCs w:val="21"/>
          </w:rPr>
          <w:delText xml:space="preserve"> 5,47</w:delText>
        </w:r>
      </w:del>
      <w:ins w:id="25" w:author="Diana" w:date="2022-07-18T15:38:00Z">
        <w:r w:rsidR="0087660D">
          <w:rPr>
            <w:rFonts w:ascii="Trebuchet MS" w:eastAsia="Calibri" w:hAnsi="Trebuchet MS" w:cs="Trebuchet MS"/>
            <w:noProof/>
            <w:sz w:val="21"/>
            <w:szCs w:val="21"/>
          </w:rPr>
          <w:t xml:space="preserve"> 4,78</w:t>
        </w:r>
      </w:ins>
      <w:r w:rsid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M6/6B~</w:t>
      </w:r>
      <w:del w:id="26" w:author="Diana" w:date="2022-07-18T15:38:00Z">
        <w:r w:rsidR="002F3B68" w:rsidDel="0087660D">
          <w:rPr>
            <w:rFonts w:ascii="Trebuchet MS" w:eastAsia="Calibri" w:hAnsi="Trebuchet MS" w:cs="Trebuchet MS"/>
            <w:noProof/>
            <w:sz w:val="21"/>
            <w:szCs w:val="21"/>
          </w:rPr>
          <w:delText xml:space="preserve"> </w:delText>
        </w:r>
        <w:r w:rsidR="006106E4" w:rsidDel="0087660D">
          <w:rPr>
            <w:rFonts w:ascii="Trebuchet MS" w:eastAsia="Calibri" w:hAnsi="Trebuchet MS" w:cs="Trebuchet MS"/>
            <w:noProof/>
            <w:sz w:val="21"/>
            <w:szCs w:val="21"/>
          </w:rPr>
          <w:delText xml:space="preserve"> 4,</w:delText>
        </w:r>
        <w:r w:rsidR="00BD6DEC" w:rsidDel="0087660D">
          <w:rPr>
            <w:rFonts w:ascii="Trebuchet MS" w:eastAsia="Calibri" w:hAnsi="Trebuchet MS" w:cs="Trebuchet MS"/>
            <w:noProof/>
            <w:sz w:val="21"/>
            <w:szCs w:val="21"/>
          </w:rPr>
          <w:delText>59</w:delText>
        </w:r>
      </w:del>
      <w:ins w:id="27" w:author="Diana" w:date="2022-07-18T15:38:00Z">
        <w:r w:rsidR="0087660D">
          <w:rPr>
            <w:rFonts w:ascii="Trebuchet MS" w:eastAsia="Calibri" w:hAnsi="Trebuchet MS" w:cs="Trebuchet MS"/>
            <w:noProof/>
            <w:sz w:val="21"/>
            <w:szCs w:val="21"/>
          </w:rPr>
          <w:t xml:space="preserve"> 4,02</w:t>
        </w:r>
      </w:ins>
      <w:r w:rsid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M7/6B~</w:t>
      </w:r>
      <w:del w:id="28" w:author="Diana" w:date="2022-07-18T15:39:00Z">
        <w:r w:rsidR="006106E4" w:rsidDel="0087660D">
          <w:rPr>
            <w:rFonts w:ascii="Trebuchet MS" w:eastAsia="Calibri" w:hAnsi="Trebuchet MS" w:cs="Trebuchet MS"/>
            <w:noProof/>
            <w:sz w:val="21"/>
            <w:szCs w:val="21"/>
          </w:rPr>
          <w:delText xml:space="preserve"> 2,01</w:delText>
        </w:r>
      </w:del>
      <w:ins w:id="29" w:author="Diana" w:date="2022-07-18T15:39:00Z">
        <w:r w:rsidR="0087660D">
          <w:rPr>
            <w:rFonts w:ascii="Trebuchet MS" w:eastAsia="Calibri" w:hAnsi="Trebuchet MS" w:cs="Trebuchet MS"/>
            <w:noProof/>
            <w:sz w:val="21"/>
            <w:szCs w:val="21"/>
          </w:rPr>
          <w:t xml:space="preserve"> 1,7</w:t>
        </w:r>
      </w:ins>
      <w:ins w:id="30" w:author="Diana" w:date="2022-07-18T15:40:00Z">
        <w:r w:rsidR="0087660D">
          <w:rPr>
            <w:rFonts w:ascii="Trebuchet MS" w:eastAsia="Calibri" w:hAnsi="Trebuchet MS" w:cs="Trebuchet MS"/>
            <w:noProof/>
            <w:sz w:val="21"/>
            <w:szCs w:val="21"/>
          </w:rPr>
          <w:t>6</w:t>
        </w:r>
      </w:ins>
      <w:r w:rsidR="006106E4">
        <w:rPr>
          <w:rFonts w:ascii="Trebuchet MS" w:eastAsia="Calibri" w:hAnsi="Trebuchet MS" w:cs="Trebuchet MS"/>
          <w:noProof/>
          <w:sz w:val="21"/>
          <w:szCs w:val="21"/>
        </w:rPr>
        <w:t>%</w:t>
      </w:r>
      <w:r w:rsidR="00083697">
        <w:rPr>
          <w:rFonts w:ascii="Trebuchet MS" w:eastAsia="Calibri" w:hAnsi="Trebuchet MS" w:cs="Trebuchet MS"/>
          <w:noProof/>
          <w:sz w:val="21"/>
          <w:szCs w:val="21"/>
        </w:rPr>
        <w:t>;</w:t>
      </w:r>
    </w:p>
    <w:p w14:paraId="13212D62" w14:textId="3FEE64F5" w:rsidR="00853BD5" w:rsidRPr="00853BD5" w:rsidRDefault="00853BD5" w:rsidP="00FA7562">
      <w:pPr>
        <w:autoSpaceDE w:val="0"/>
        <w:autoSpaceDN w:val="0"/>
        <w:adjustRightInd w:val="0"/>
        <w:spacing w:line="276" w:lineRule="auto"/>
        <w:jc w:val="both"/>
        <w:rPr>
          <w:ins w:id="31" w:author="Diana" w:date="2022-07-18T15:42:00Z"/>
          <w:rFonts w:ascii="Trebuchet MS" w:eastAsia="Calibri" w:hAnsi="Trebuchet MS" w:cs="Trebuchet MS"/>
          <w:b/>
          <w:bCs/>
          <w:noProof/>
          <w:sz w:val="21"/>
          <w:szCs w:val="21"/>
        </w:rPr>
      </w:pPr>
      <w:ins w:id="32" w:author="Diana" w:date="2022-07-25T09:16:00Z">
        <w:r w:rsidRPr="00853BD5">
          <w:rPr>
            <w:rFonts w:ascii="Trebuchet MS" w:eastAsia="Calibri" w:hAnsi="Trebuchet MS" w:cs="Trebuchet MS"/>
            <w:b/>
            <w:bCs/>
            <w:noProof/>
            <w:sz w:val="21"/>
            <w:szCs w:val="21"/>
          </w:rPr>
          <w:t>Pentru fondurile EURI</w:t>
        </w:r>
      </w:ins>
    </w:p>
    <w:p w14:paraId="77C60F6A" w14:textId="549DE805" w:rsidR="00853BD5" w:rsidRDefault="00853BD5" w:rsidP="00FA7562">
      <w:pPr>
        <w:autoSpaceDE w:val="0"/>
        <w:autoSpaceDN w:val="0"/>
        <w:adjustRightInd w:val="0"/>
        <w:spacing w:line="276" w:lineRule="auto"/>
        <w:jc w:val="both"/>
        <w:rPr>
          <w:ins w:id="33" w:author="Diana" w:date="2022-07-25T09:16:00Z"/>
          <w:rFonts w:ascii="Trebuchet MS" w:eastAsia="Calibri" w:hAnsi="Trebuchet MS" w:cs="Trebuchet MS"/>
          <w:noProof/>
          <w:sz w:val="21"/>
          <w:szCs w:val="21"/>
        </w:rPr>
      </w:pPr>
      <w:ins w:id="34" w:author="Diana" w:date="2022-07-25T09:16:00Z">
        <w:r w:rsidRPr="006F5634">
          <w:rPr>
            <w:rFonts w:ascii="Trebuchet MS" w:eastAsia="Calibri" w:hAnsi="Trebuchet MS" w:cs="Trebuchet MS"/>
            <w:noProof/>
            <w:color w:val="000000"/>
            <w:sz w:val="21"/>
            <w:szCs w:val="21"/>
          </w:rPr>
          <w:t>- prioritatile in o</w:t>
        </w:r>
      </w:ins>
      <w:ins w:id="35" w:author="Diana" w:date="2022-07-25T09:25:00Z">
        <w:r w:rsidR="00C576E0">
          <w:rPr>
            <w:rFonts w:ascii="Trebuchet MS" w:eastAsia="Calibri" w:hAnsi="Trebuchet MS" w:cs="Trebuchet MS"/>
            <w:noProof/>
            <w:color w:val="000000"/>
            <w:sz w:val="21"/>
            <w:szCs w:val="21"/>
          </w:rPr>
          <w:t>r</w:t>
        </w:r>
      </w:ins>
      <w:ins w:id="36" w:author="Diana" w:date="2022-07-25T09:16:00Z">
        <w:r w:rsidRPr="006F5634">
          <w:rPr>
            <w:rFonts w:ascii="Trebuchet MS" w:eastAsia="Calibri" w:hAnsi="Trebuchet MS" w:cs="Trebuchet MS"/>
            <w:noProof/>
            <w:color w:val="000000"/>
            <w:sz w:val="21"/>
            <w:szCs w:val="21"/>
          </w:rPr>
          <w:t>dinea ierarhiei sunt urmatoarele:</w:t>
        </w:r>
      </w:ins>
      <w:ins w:id="37" w:author="Diana" w:date="2022-07-25T09:17:00Z">
        <w:r>
          <w:rPr>
            <w:rFonts w:ascii="Trebuchet MS" w:eastAsia="Calibri" w:hAnsi="Trebuchet MS" w:cs="Trebuchet MS"/>
            <w:noProof/>
            <w:color w:val="000000"/>
            <w:sz w:val="21"/>
            <w:szCs w:val="21"/>
          </w:rPr>
          <w:t xml:space="preserve"> </w:t>
        </w:r>
        <w:r>
          <w:rPr>
            <w:rFonts w:ascii="Trebuchet MS" w:eastAsia="Calibri" w:hAnsi="Trebuchet MS" w:cs="Trebuchet MS"/>
            <w:noProof/>
            <w:sz w:val="21"/>
            <w:szCs w:val="21"/>
          </w:rPr>
          <w:t>P</w:t>
        </w:r>
        <w:r>
          <w:rPr>
            <w:rFonts w:ascii="Trebuchet MS" w:eastAsia="Calibri" w:hAnsi="Trebuchet MS" w:cs="Trebuchet MS"/>
            <w:noProof/>
            <w:sz w:val="21"/>
            <w:szCs w:val="21"/>
          </w:rPr>
          <w:t>6</w:t>
        </w:r>
        <w:r>
          <w:rPr>
            <w:rFonts w:ascii="Trebuchet MS" w:eastAsia="Calibri" w:hAnsi="Trebuchet MS" w:cs="Trebuchet MS"/>
            <w:noProof/>
            <w:sz w:val="21"/>
            <w:szCs w:val="21"/>
          </w:rPr>
          <w:t xml:space="preserve"> </w:t>
        </w:r>
        <w:r w:rsidRPr="006F5634">
          <w:rPr>
            <w:rFonts w:ascii="Trebuchet MS" w:eastAsia="Calibri" w:hAnsi="Trebuchet MS" w:cs="Trebuchet MS"/>
            <w:noProof/>
            <w:sz w:val="21"/>
            <w:szCs w:val="21"/>
          </w:rPr>
          <w:t>~</w:t>
        </w:r>
        <w:r>
          <w:rPr>
            <w:rFonts w:ascii="Trebuchet MS" w:eastAsia="Calibri" w:hAnsi="Trebuchet MS" w:cs="Trebuchet MS"/>
            <w:noProof/>
            <w:sz w:val="21"/>
            <w:szCs w:val="21"/>
          </w:rPr>
          <w:t xml:space="preserve"> 100,00%</w:t>
        </w:r>
      </w:ins>
      <w:ins w:id="38" w:author="Diana" w:date="2022-07-25T09:18:00Z">
        <w:r w:rsidR="00606FE4">
          <w:rPr>
            <w:rFonts w:ascii="Trebuchet MS" w:eastAsia="Calibri" w:hAnsi="Trebuchet MS" w:cs="Trebuchet MS"/>
            <w:noProof/>
            <w:sz w:val="21"/>
            <w:szCs w:val="21"/>
          </w:rPr>
          <w:t>;</w:t>
        </w:r>
      </w:ins>
    </w:p>
    <w:p w14:paraId="72F55F01" w14:textId="18C4DDC1" w:rsidR="00191BEA" w:rsidRPr="006F5634" w:rsidRDefault="00191BEA" w:rsidP="00FA7562">
      <w:pPr>
        <w:autoSpaceDE w:val="0"/>
        <w:autoSpaceDN w:val="0"/>
        <w:adjustRightInd w:val="0"/>
        <w:spacing w:line="276" w:lineRule="auto"/>
        <w:jc w:val="both"/>
        <w:rPr>
          <w:rFonts w:ascii="Trebuchet MS" w:eastAsia="Calibri" w:hAnsi="Trebuchet MS" w:cs="Trebuchet MS"/>
          <w:noProof/>
          <w:color w:val="000000"/>
          <w:sz w:val="21"/>
          <w:szCs w:val="21"/>
        </w:rPr>
      </w:pPr>
      <w:ins w:id="39" w:author="Diana" w:date="2022-07-18T15:42:00Z">
        <w:r>
          <w:rPr>
            <w:rFonts w:ascii="Trebuchet MS" w:eastAsia="Calibri" w:hAnsi="Trebuchet MS" w:cs="Trebuchet MS"/>
            <w:noProof/>
            <w:sz w:val="21"/>
            <w:szCs w:val="21"/>
          </w:rPr>
          <w:t>- masurile EURI</w:t>
        </w:r>
      </w:ins>
      <w:ins w:id="40" w:author="Diana" w:date="2022-07-18T15:43:00Z">
        <w:r>
          <w:rPr>
            <w:rFonts w:ascii="Trebuchet MS" w:eastAsia="Calibri" w:hAnsi="Trebuchet MS" w:cs="Trebuchet MS"/>
            <w:noProof/>
            <w:sz w:val="21"/>
            <w:szCs w:val="21"/>
          </w:rPr>
          <w:t xml:space="preserve"> in ordinea ierarhiei sunt urmatoarele</w:t>
        </w:r>
      </w:ins>
      <w:ins w:id="41" w:author="Diana" w:date="2022-07-18T15:42:00Z">
        <w:r>
          <w:rPr>
            <w:rFonts w:ascii="Trebuchet MS" w:eastAsia="Calibri" w:hAnsi="Trebuchet MS" w:cs="Trebuchet MS"/>
            <w:noProof/>
            <w:sz w:val="21"/>
            <w:szCs w:val="21"/>
          </w:rPr>
          <w:t>:</w:t>
        </w:r>
      </w:ins>
      <w:ins w:id="42" w:author="Diana" w:date="2022-07-18T15:43:00Z">
        <w:r>
          <w:rPr>
            <w:rFonts w:ascii="Trebuchet MS" w:eastAsia="Calibri" w:hAnsi="Trebuchet MS" w:cs="Trebuchet MS"/>
            <w:noProof/>
            <w:sz w:val="21"/>
            <w:szCs w:val="21"/>
          </w:rPr>
          <w:t xml:space="preserve"> M4/6A </w:t>
        </w:r>
      </w:ins>
      <w:ins w:id="43" w:author="Diana" w:date="2022-07-25T09:17:00Z">
        <w:r w:rsidR="00853BD5" w:rsidRPr="006F5634">
          <w:rPr>
            <w:rFonts w:ascii="Trebuchet MS" w:eastAsia="Calibri" w:hAnsi="Trebuchet MS" w:cs="Trebuchet MS"/>
            <w:noProof/>
            <w:sz w:val="21"/>
            <w:szCs w:val="21"/>
          </w:rPr>
          <w:t>~</w:t>
        </w:r>
      </w:ins>
      <w:ins w:id="44" w:author="Diana" w:date="2022-07-18T15:43:00Z">
        <w:r>
          <w:rPr>
            <w:rFonts w:ascii="Trebuchet MS" w:eastAsia="Calibri" w:hAnsi="Trebuchet MS" w:cs="Trebuchet MS"/>
            <w:noProof/>
            <w:sz w:val="21"/>
            <w:szCs w:val="21"/>
          </w:rPr>
          <w:t xml:space="preserve"> 100,00%</w:t>
        </w:r>
      </w:ins>
      <w:ins w:id="45" w:author="Diana" w:date="2022-07-25T09:18:00Z">
        <w:r w:rsidR="00606FE4">
          <w:rPr>
            <w:rFonts w:ascii="Trebuchet MS" w:eastAsia="Calibri" w:hAnsi="Trebuchet MS" w:cs="Trebuchet MS"/>
            <w:noProof/>
            <w:sz w:val="21"/>
            <w:szCs w:val="21"/>
          </w:rPr>
          <w:t>.</w:t>
        </w:r>
      </w:ins>
    </w:p>
    <w:p w14:paraId="384C42DF" w14:textId="738EA400" w:rsidR="00164444" w:rsidRDefault="00164444" w:rsidP="00FA7562">
      <w:pPr>
        <w:autoSpaceDE w:val="0"/>
        <w:autoSpaceDN w:val="0"/>
        <w:adjustRightInd w:val="0"/>
        <w:spacing w:line="276" w:lineRule="auto"/>
        <w:jc w:val="center"/>
        <w:rPr>
          <w:rFonts w:ascii="Trebuchet MS" w:eastAsia="Calibri" w:hAnsi="Trebuchet MS" w:cs="Arial"/>
          <w:b/>
          <w:noProof/>
          <w:color w:val="000000"/>
          <w:sz w:val="21"/>
          <w:szCs w:val="21"/>
        </w:rPr>
      </w:pPr>
    </w:p>
    <w:p w14:paraId="4236872A" w14:textId="77777777" w:rsidR="006106E4" w:rsidRPr="006F5634" w:rsidRDefault="006106E4" w:rsidP="00FA7562">
      <w:pPr>
        <w:autoSpaceDE w:val="0"/>
        <w:autoSpaceDN w:val="0"/>
        <w:adjustRightInd w:val="0"/>
        <w:spacing w:line="276" w:lineRule="auto"/>
        <w:jc w:val="center"/>
        <w:rPr>
          <w:rFonts w:ascii="Trebuchet MS" w:eastAsia="Calibri" w:hAnsi="Trebuchet MS" w:cs="Arial"/>
          <w:b/>
          <w:noProof/>
          <w:color w:val="000000"/>
          <w:sz w:val="21"/>
          <w:szCs w:val="21"/>
        </w:rPr>
      </w:pPr>
    </w:p>
    <w:p w14:paraId="5E701819" w14:textId="77777777" w:rsidR="00921ED0" w:rsidRPr="006F5634" w:rsidRDefault="00921ED0" w:rsidP="00FA7562">
      <w:pPr>
        <w:numPr>
          <w:ilvl w:val="0"/>
          <w:numId w:val="28"/>
        </w:numPr>
        <w:tabs>
          <w:tab w:val="left" w:pos="360"/>
        </w:tabs>
        <w:autoSpaceDE w:val="0"/>
        <w:autoSpaceDN w:val="0"/>
        <w:adjustRightInd w:val="0"/>
        <w:spacing w:line="276" w:lineRule="auto"/>
        <w:ind w:left="284"/>
        <w:rPr>
          <w:rFonts w:ascii="Trebuchet MS" w:eastAsia="Calibri" w:hAnsi="Trebuchet MS" w:cs="Arial"/>
          <w:noProof/>
          <w:color w:val="000000"/>
          <w:sz w:val="21"/>
          <w:szCs w:val="21"/>
        </w:rPr>
      </w:pPr>
      <w:r w:rsidRPr="006F5634">
        <w:rPr>
          <w:rFonts w:ascii="Trebuchet MS" w:eastAsia="Calibri" w:hAnsi="Trebuchet MS" w:cs="Arial"/>
          <w:noProof/>
          <w:color w:val="000000"/>
          <w:sz w:val="21"/>
          <w:szCs w:val="21"/>
        </w:rPr>
        <w:lastRenderedPageBreak/>
        <w:t>Indicatori de monitorizare specifici domeniilor de interventie:</w:t>
      </w:r>
    </w:p>
    <w:tbl>
      <w:tblPr>
        <w:tblStyle w:val="GridTable4-Accent11"/>
        <w:tblW w:w="5000" w:type="pct"/>
        <w:tblLook w:val="04A0" w:firstRow="1" w:lastRow="0" w:firstColumn="1" w:lastColumn="0" w:noHBand="0" w:noVBand="1"/>
      </w:tblPr>
      <w:tblGrid>
        <w:gridCol w:w="1778"/>
        <w:gridCol w:w="7465"/>
      </w:tblGrid>
      <w:tr w:rsidR="00921ED0" w:rsidRPr="006F5634" w14:paraId="2348681F" w14:textId="77777777" w:rsidTr="00982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tcPr>
          <w:p w14:paraId="0D5953D9" w14:textId="77777777" w:rsidR="00921ED0" w:rsidRPr="006F5634" w:rsidRDefault="00921ED0" w:rsidP="00FA7562">
            <w:pPr>
              <w:autoSpaceDE w:val="0"/>
              <w:autoSpaceDN w:val="0"/>
              <w:adjustRightInd w:val="0"/>
              <w:spacing w:line="276" w:lineRule="auto"/>
              <w:jc w:val="center"/>
              <w:rPr>
                <w:rFonts w:ascii="Trebuchet MS" w:eastAsia="Calibri" w:hAnsi="Trebuchet MS" w:cs="Arial"/>
                <w:noProof/>
                <w:color w:val="auto"/>
                <w:sz w:val="21"/>
                <w:szCs w:val="21"/>
              </w:rPr>
            </w:pPr>
            <w:r w:rsidRPr="006F5634">
              <w:rPr>
                <w:rFonts w:ascii="Trebuchet MS" w:eastAsia="Calibri" w:hAnsi="Trebuchet MS" w:cs="Arial"/>
                <w:noProof/>
                <w:color w:val="auto"/>
                <w:sz w:val="21"/>
                <w:szCs w:val="21"/>
              </w:rPr>
              <w:t>Domenii de interventie</w:t>
            </w:r>
          </w:p>
        </w:tc>
        <w:tc>
          <w:tcPr>
            <w:tcW w:w="4038" w:type="pct"/>
          </w:tcPr>
          <w:p w14:paraId="36F25A5D" w14:textId="77777777" w:rsidR="00921ED0" w:rsidRPr="006F5634" w:rsidRDefault="00921ED0" w:rsidP="00FA7562">
            <w:pPr>
              <w:tabs>
                <w:tab w:val="left" w:pos="2260"/>
                <w:tab w:val="center" w:pos="3672"/>
              </w:tabs>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noProof/>
                <w:color w:val="auto"/>
                <w:sz w:val="21"/>
                <w:szCs w:val="21"/>
              </w:rPr>
            </w:pPr>
            <w:r w:rsidRPr="006F5634">
              <w:rPr>
                <w:rFonts w:ascii="Trebuchet MS" w:eastAsia="Calibri" w:hAnsi="Trebuchet MS" w:cs="Arial"/>
                <w:noProof/>
                <w:color w:val="auto"/>
                <w:sz w:val="21"/>
                <w:szCs w:val="21"/>
              </w:rPr>
              <w:t>Indicator de monitorizare</w:t>
            </w:r>
          </w:p>
          <w:p w14:paraId="0A8173E9" w14:textId="77777777" w:rsidR="00921ED0" w:rsidRPr="006F5634" w:rsidRDefault="00921ED0" w:rsidP="00FA7562">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noProof/>
                <w:color w:val="auto"/>
                <w:sz w:val="21"/>
                <w:szCs w:val="21"/>
              </w:rPr>
            </w:pPr>
          </w:p>
        </w:tc>
      </w:tr>
      <w:tr w:rsidR="00921ED0" w:rsidRPr="006F5634" w14:paraId="6610F550" w14:textId="77777777" w:rsidTr="00982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tcPr>
          <w:p w14:paraId="2BCF22C3" w14:textId="468CAFE4" w:rsidR="00921ED0" w:rsidRPr="006F5634" w:rsidRDefault="00921ED0" w:rsidP="00FA7562">
            <w:pPr>
              <w:autoSpaceDE w:val="0"/>
              <w:autoSpaceDN w:val="0"/>
              <w:adjustRightInd w:val="0"/>
              <w:spacing w:line="276" w:lineRule="auto"/>
              <w:jc w:val="center"/>
              <w:rPr>
                <w:rFonts w:ascii="Trebuchet MS" w:eastAsia="Calibri" w:hAnsi="Trebuchet MS" w:cs="Arial"/>
                <w:noProof/>
                <w:sz w:val="21"/>
                <w:szCs w:val="21"/>
              </w:rPr>
            </w:pPr>
          </w:p>
        </w:tc>
        <w:tc>
          <w:tcPr>
            <w:tcW w:w="4038" w:type="pct"/>
          </w:tcPr>
          <w:p w14:paraId="447560D7" w14:textId="47EE7321" w:rsidR="00921ED0" w:rsidRPr="006F5634" w:rsidRDefault="00921ED0" w:rsidP="00FA756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z w:val="21"/>
                <w:szCs w:val="21"/>
              </w:rPr>
            </w:pPr>
          </w:p>
        </w:tc>
      </w:tr>
      <w:tr w:rsidR="00921ED0" w:rsidRPr="006F5634" w14:paraId="68671E73" w14:textId="77777777" w:rsidTr="00982558">
        <w:tc>
          <w:tcPr>
            <w:cnfStyle w:val="001000000000" w:firstRow="0" w:lastRow="0" w:firstColumn="1" w:lastColumn="0" w:oddVBand="0" w:evenVBand="0" w:oddHBand="0" w:evenHBand="0" w:firstRowFirstColumn="0" w:firstRowLastColumn="0" w:lastRowFirstColumn="0" w:lastRowLastColumn="0"/>
            <w:tcW w:w="962" w:type="pct"/>
          </w:tcPr>
          <w:p w14:paraId="339FFCC4" w14:textId="77777777" w:rsidR="00921ED0" w:rsidRPr="006F5634" w:rsidRDefault="00921ED0" w:rsidP="00FA7562">
            <w:pPr>
              <w:autoSpaceDE w:val="0"/>
              <w:autoSpaceDN w:val="0"/>
              <w:adjustRightInd w:val="0"/>
              <w:spacing w:line="276" w:lineRule="auto"/>
              <w:jc w:val="center"/>
              <w:rPr>
                <w:rFonts w:ascii="Trebuchet MS" w:eastAsia="Calibri" w:hAnsi="Trebuchet MS" w:cs="Trebuchet MS"/>
                <w:noProof/>
                <w:sz w:val="21"/>
                <w:szCs w:val="21"/>
              </w:rPr>
            </w:pPr>
            <w:r w:rsidRPr="006F5634">
              <w:rPr>
                <w:rFonts w:ascii="Trebuchet MS" w:eastAsia="Calibri" w:hAnsi="Trebuchet MS" w:cs="Trebuchet MS"/>
                <w:noProof/>
                <w:sz w:val="21"/>
                <w:szCs w:val="21"/>
              </w:rPr>
              <w:t>2B)</w:t>
            </w:r>
          </w:p>
        </w:tc>
        <w:tc>
          <w:tcPr>
            <w:tcW w:w="4038" w:type="pct"/>
          </w:tcPr>
          <w:p w14:paraId="1BB0CAF7" w14:textId="77777777" w:rsidR="00921ED0" w:rsidRPr="006F5634" w:rsidRDefault="00921ED0" w:rsidP="00FA7562">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Trebuchet MS"/>
                <w:noProof/>
                <w:sz w:val="21"/>
                <w:szCs w:val="21"/>
              </w:rPr>
            </w:pPr>
            <w:r w:rsidRPr="006F5634">
              <w:rPr>
                <w:rFonts w:ascii="Trebuchet MS" w:eastAsia="Calibri" w:hAnsi="Trebuchet MS" w:cs="Trebuchet MS"/>
                <w:noProof/>
                <w:sz w:val="21"/>
                <w:szCs w:val="21"/>
              </w:rPr>
              <w:t>Numar de exploatatii agricole</w:t>
            </w:r>
            <w:r w:rsidR="00164444" w:rsidRPr="006F5634">
              <w:rPr>
                <w:rFonts w:ascii="Trebuchet MS" w:eastAsia="Calibri" w:hAnsi="Trebuchet MS" w:cs="Trebuchet MS"/>
                <w:noProof/>
                <w:sz w:val="21"/>
                <w:szCs w:val="21"/>
              </w:rPr>
              <w:t>/beneficiari sprijiniti: minim 3</w:t>
            </w:r>
          </w:p>
        </w:tc>
      </w:tr>
      <w:tr w:rsidR="00921ED0" w:rsidRPr="006F5634" w14:paraId="60BF19F2" w14:textId="77777777" w:rsidTr="00982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tcPr>
          <w:p w14:paraId="57080EDF" w14:textId="77777777" w:rsidR="00921ED0" w:rsidRPr="006F5634" w:rsidRDefault="00921ED0" w:rsidP="00FA7562">
            <w:pPr>
              <w:autoSpaceDE w:val="0"/>
              <w:autoSpaceDN w:val="0"/>
              <w:adjustRightInd w:val="0"/>
              <w:spacing w:line="276" w:lineRule="auto"/>
              <w:jc w:val="center"/>
              <w:rPr>
                <w:rFonts w:ascii="Trebuchet MS" w:eastAsia="Calibri" w:hAnsi="Trebuchet MS" w:cs="Trebuchet MS"/>
                <w:noProof/>
                <w:sz w:val="21"/>
                <w:szCs w:val="21"/>
              </w:rPr>
            </w:pPr>
            <w:r w:rsidRPr="006F5634">
              <w:rPr>
                <w:rFonts w:ascii="Trebuchet MS" w:eastAsia="Calibri" w:hAnsi="Trebuchet MS" w:cs="Trebuchet MS"/>
                <w:noProof/>
                <w:sz w:val="21"/>
                <w:szCs w:val="21"/>
              </w:rPr>
              <w:t>3A)</w:t>
            </w:r>
          </w:p>
          <w:p w14:paraId="6B2F6CD5" w14:textId="77777777" w:rsidR="00921ED0" w:rsidRPr="006F5634" w:rsidRDefault="00921ED0" w:rsidP="00FA7562">
            <w:pPr>
              <w:autoSpaceDE w:val="0"/>
              <w:autoSpaceDN w:val="0"/>
              <w:adjustRightInd w:val="0"/>
              <w:spacing w:line="276" w:lineRule="auto"/>
              <w:jc w:val="center"/>
              <w:rPr>
                <w:rFonts w:ascii="Trebuchet MS" w:eastAsia="Calibri" w:hAnsi="Trebuchet MS" w:cs="Arial"/>
                <w:noProof/>
                <w:sz w:val="21"/>
                <w:szCs w:val="21"/>
              </w:rPr>
            </w:pPr>
          </w:p>
        </w:tc>
        <w:tc>
          <w:tcPr>
            <w:tcW w:w="4038" w:type="pct"/>
          </w:tcPr>
          <w:p w14:paraId="156F0FD5" w14:textId="77777777" w:rsidR="00921ED0" w:rsidRPr="006F5634" w:rsidRDefault="00921ED0" w:rsidP="00FA756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z w:val="21"/>
                <w:szCs w:val="21"/>
              </w:rPr>
            </w:pPr>
            <w:r w:rsidRPr="006F5634">
              <w:rPr>
                <w:rFonts w:ascii="Trebuchet MS" w:eastAsia="Calibri" w:hAnsi="Trebuchet MS" w:cs="Arial"/>
                <w:noProof/>
                <w:sz w:val="21"/>
                <w:szCs w:val="21"/>
              </w:rPr>
              <w:t>Numar de exploatatii agricole care primesc sprijin pentru participarea la sistemele de calitate, la pietele locale si la circuitele de aprovizionare scurte, precum si la grupuri/organizatii de producatori: minim 2</w:t>
            </w:r>
          </w:p>
        </w:tc>
      </w:tr>
      <w:tr w:rsidR="00921ED0" w:rsidRPr="006F5634" w14:paraId="5F8E82C6" w14:textId="77777777" w:rsidTr="00982558">
        <w:tc>
          <w:tcPr>
            <w:cnfStyle w:val="001000000000" w:firstRow="0" w:lastRow="0" w:firstColumn="1" w:lastColumn="0" w:oddVBand="0" w:evenVBand="0" w:oddHBand="0" w:evenHBand="0" w:firstRowFirstColumn="0" w:firstRowLastColumn="0" w:lastRowFirstColumn="0" w:lastRowLastColumn="0"/>
            <w:tcW w:w="962" w:type="pct"/>
          </w:tcPr>
          <w:p w14:paraId="1E534244" w14:textId="77777777" w:rsidR="00921ED0" w:rsidRPr="006F5634" w:rsidRDefault="00921ED0" w:rsidP="00FA7562">
            <w:pPr>
              <w:autoSpaceDE w:val="0"/>
              <w:autoSpaceDN w:val="0"/>
              <w:adjustRightInd w:val="0"/>
              <w:spacing w:line="276" w:lineRule="auto"/>
              <w:jc w:val="center"/>
              <w:rPr>
                <w:rFonts w:ascii="Trebuchet MS" w:eastAsia="Calibri" w:hAnsi="Trebuchet MS" w:cs="Trebuchet MS"/>
                <w:noProof/>
                <w:sz w:val="21"/>
                <w:szCs w:val="21"/>
              </w:rPr>
            </w:pPr>
            <w:r w:rsidRPr="006F5634">
              <w:rPr>
                <w:rFonts w:ascii="Trebuchet MS" w:eastAsia="Calibri" w:hAnsi="Trebuchet MS" w:cs="Trebuchet MS"/>
                <w:noProof/>
                <w:sz w:val="21"/>
                <w:szCs w:val="21"/>
              </w:rPr>
              <w:t>6A)</w:t>
            </w:r>
          </w:p>
        </w:tc>
        <w:tc>
          <w:tcPr>
            <w:tcW w:w="4038" w:type="pct"/>
          </w:tcPr>
          <w:p w14:paraId="7B21ED03" w14:textId="68577001" w:rsidR="00921ED0" w:rsidRPr="006F5634" w:rsidRDefault="00921ED0" w:rsidP="00FA7562">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Locuri de munca create: </w:t>
            </w:r>
            <w:r w:rsidR="002A27B9">
              <w:rPr>
                <w:rFonts w:ascii="Trebuchet MS" w:eastAsia="Calibri" w:hAnsi="Trebuchet MS" w:cs="Trebuchet MS"/>
                <w:noProof/>
                <w:sz w:val="21"/>
                <w:szCs w:val="21"/>
              </w:rPr>
              <w:t>0</w:t>
            </w:r>
          </w:p>
        </w:tc>
      </w:tr>
      <w:tr w:rsidR="00921ED0" w:rsidRPr="006F5634" w14:paraId="6B41ECCE" w14:textId="77777777" w:rsidTr="00982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tcPr>
          <w:p w14:paraId="793BDB57" w14:textId="77777777" w:rsidR="00921ED0" w:rsidRPr="006F5634" w:rsidRDefault="00921ED0" w:rsidP="00FA7562">
            <w:pPr>
              <w:autoSpaceDE w:val="0"/>
              <w:autoSpaceDN w:val="0"/>
              <w:adjustRightInd w:val="0"/>
              <w:spacing w:line="276" w:lineRule="auto"/>
              <w:jc w:val="center"/>
              <w:rPr>
                <w:rFonts w:ascii="Trebuchet MS" w:eastAsia="Calibri" w:hAnsi="Trebuchet MS" w:cs="Arial"/>
                <w:noProof/>
                <w:sz w:val="21"/>
                <w:szCs w:val="21"/>
              </w:rPr>
            </w:pPr>
            <w:r w:rsidRPr="006F5634">
              <w:rPr>
                <w:rFonts w:ascii="Trebuchet MS" w:eastAsia="Calibri" w:hAnsi="Trebuchet MS" w:cs="Trebuchet MS"/>
                <w:noProof/>
                <w:sz w:val="21"/>
                <w:szCs w:val="21"/>
              </w:rPr>
              <w:t>6B)</w:t>
            </w:r>
          </w:p>
        </w:tc>
        <w:tc>
          <w:tcPr>
            <w:tcW w:w="4038" w:type="pct"/>
          </w:tcPr>
          <w:p w14:paraId="085A8AA6" w14:textId="77777777" w:rsidR="00921ED0" w:rsidRPr="006F5634" w:rsidRDefault="00921ED0" w:rsidP="00FA756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z w:val="21"/>
                <w:szCs w:val="21"/>
              </w:rPr>
            </w:pPr>
            <w:r w:rsidRPr="006F5634">
              <w:rPr>
                <w:rFonts w:ascii="Trebuchet MS" w:eastAsia="Calibri" w:hAnsi="Trebuchet MS" w:cs="Arial"/>
                <w:noProof/>
                <w:sz w:val="21"/>
                <w:szCs w:val="21"/>
              </w:rPr>
              <w:t>Populatia neta care beneficiaza de servicii/infrastructuri imbunatatite:</w:t>
            </w:r>
          </w:p>
          <w:p w14:paraId="1485C777" w14:textId="77777777" w:rsidR="00921ED0" w:rsidRPr="006F5634" w:rsidRDefault="00762636" w:rsidP="00FA756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z w:val="21"/>
                <w:szCs w:val="21"/>
              </w:rPr>
            </w:pPr>
            <w:r w:rsidRPr="006F5634">
              <w:rPr>
                <w:rFonts w:ascii="Trebuchet MS" w:eastAsia="Calibri" w:hAnsi="Trebuchet MS" w:cs="Arial"/>
                <w:noProof/>
                <w:sz w:val="21"/>
                <w:szCs w:val="21"/>
              </w:rPr>
              <w:t>minim 408</w:t>
            </w:r>
            <w:r w:rsidR="00921ED0" w:rsidRPr="006F5634">
              <w:rPr>
                <w:rFonts w:ascii="Trebuchet MS" w:eastAsia="Calibri" w:hAnsi="Trebuchet MS" w:cs="Arial"/>
                <w:noProof/>
                <w:sz w:val="21"/>
                <w:szCs w:val="21"/>
              </w:rPr>
              <w:t xml:space="preserve"> persoane</w:t>
            </w:r>
          </w:p>
        </w:tc>
      </w:tr>
    </w:tbl>
    <w:p w14:paraId="5B268D1A" w14:textId="67E523E5" w:rsidR="00921ED0" w:rsidRPr="006F5634" w:rsidRDefault="00921ED0" w:rsidP="00FA7562">
      <w:pPr>
        <w:tabs>
          <w:tab w:val="left" w:pos="360"/>
        </w:tabs>
        <w:autoSpaceDE w:val="0"/>
        <w:autoSpaceDN w:val="0"/>
        <w:adjustRightInd w:val="0"/>
        <w:spacing w:line="276" w:lineRule="auto"/>
        <w:jc w:val="both"/>
        <w:rPr>
          <w:rFonts w:ascii="Trebuchet MS" w:eastAsia="Calibri" w:hAnsi="Trebuchet MS" w:cs="Arial"/>
          <w:b/>
          <w:noProof/>
          <w:color w:val="000000"/>
          <w:sz w:val="21"/>
          <w:szCs w:val="21"/>
        </w:rPr>
      </w:pPr>
      <w:r w:rsidRPr="006F5634">
        <w:rPr>
          <w:rFonts w:ascii="Trebuchet MS" w:eastAsia="Calibri" w:hAnsi="Trebuchet MS" w:cs="Trebuchet MS"/>
          <w:i/>
          <w:noProof/>
          <w:color w:val="000000"/>
          <w:sz w:val="21"/>
          <w:szCs w:val="21"/>
        </w:rPr>
        <w:t xml:space="preserve">*Pe domeniul de interventie 6A se creeaza </w:t>
      </w:r>
      <w:r w:rsidR="002A27B9">
        <w:rPr>
          <w:rFonts w:ascii="Trebuchet MS" w:eastAsia="Calibri" w:hAnsi="Trebuchet MS" w:cs="Trebuchet MS"/>
          <w:i/>
          <w:noProof/>
          <w:color w:val="000000"/>
          <w:sz w:val="21"/>
          <w:szCs w:val="21"/>
        </w:rPr>
        <w:t>0</w:t>
      </w:r>
      <w:r w:rsidR="002A27B9" w:rsidRPr="006F5634">
        <w:rPr>
          <w:rFonts w:ascii="Trebuchet MS" w:eastAsia="Calibri" w:hAnsi="Trebuchet MS" w:cs="Trebuchet MS"/>
          <w:i/>
          <w:noProof/>
          <w:color w:val="000000"/>
          <w:sz w:val="21"/>
          <w:szCs w:val="21"/>
        </w:rPr>
        <w:t xml:space="preserve"> </w:t>
      </w:r>
      <w:r w:rsidRPr="006F5634">
        <w:rPr>
          <w:rFonts w:ascii="Trebuchet MS" w:eastAsia="Calibri" w:hAnsi="Trebuchet MS" w:cs="Trebuchet MS"/>
          <w:i/>
          <w:noProof/>
          <w:color w:val="000000"/>
          <w:sz w:val="21"/>
          <w:szCs w:val="21"/>
        </w:rPr>
        <w:t>locuri de munca. La nivel global, pe toate domeniile de interventie se creeaza minim 1</w:t>
      </w:r>
      <w:r w:rsidR="00762636" w:rsidRPr="006F5634">
        <w:rPr>
          <w:rFonts w:ascii="Trebuchet MS" w:eastAsia="Calibri" w:hAnsi="Trebuchet MS" w:cs="Trebuchet MS"/>
          <w:i/>
          <w:noProof/>
          <w:color w:val="000000"/>
          <w:sz w:val="21"/>
          <w:szCs w:val="21"/>
        </w:rPr>
        <w:t>2</w:t>
      </w:r>
      <w:r w:rsidRPr="006F5634">
        <w:rPr>
          <w:rFonts w:ascii="Trebuchet MS" w:eastAsia="Calibri" w:hAnsi="Trebuchet MS" w:cs="Trebuchet MS"/>
          <w:i/>
          <w:noProof/>
          <w:color w:val="000000"/>
          <w:sz w:val="21"/>
          <w:szCs w:val="21"/>
        </w:rPr>
        <w:t xml:space="preserve"> locuri de munca (cu norma intreaga, pe o perioada de minim 1 an fiecare).</w:t>
      </w:r>
    </w:p>
    <w:p w14:paraId="70FFF86E" w14:textId="77777777" w:rsidR="00921ED0" w:rsidRPr="006F5634" w:rsidRDefault="00921ED0" w:rsidP="00FA7562">
      <w:pPr>
        <w:tabs>
          <w:tab w:val="left" w:pos="360"/>
        </w:tabs>
        <w:autoSpaceDE w:val="0"/>
        <w:autoSpaceDN w:val="0"/>
        <w:adjustRightInd w:val="0"/>
        <w:spacing w:line="276" w:lineRule="auto"/>
        <w:jc w:val="both"/>
        <w:rPr>
          <w:rFonts w:ascii="Trebuchet MS" w:eastAsia="Calibri" w:hAnsi="Trebuchet MS" w:cs="Arial"/>
          <w:b/>
          <w:noProof/>
          <w:color w:val="000000"/>
          <w:sz w:val="21"/>
          <w:szCs w:val="21"/>
        </w:rPr>
      </w:pPr>
    </w:p>
    <w:p w14:paraId="26EA99EF" w14:textId="77777777" w:rsidR="00921ED0" w:rsidRPr="006F5634" w:rsidRDefault="00921ED0" w:rsidP="00FA7562">
      <w:pPr>
        <w:shd w:val="clear" w:color="auto" w:fill="E7E6E6" w:themeFill="background2"/>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 relevante cu privire la masurile propuse in cadrul strategiei de dezvoltare locala:</w:t>
      </w:r>
    </w:p>
    <w:p w14:paraId="112036FA"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SDL prevede o masura dedicata investitiilor in infrastructura sociala (</w:t>
      </w:r>
      <w:r w:rsidRPr="006F5634">
        <w:rPr>
          <w:rFonts w:ascii="Trebuchet MS" w:eastAsia="Calibri" w:hAnsi="Trebuchet MS"/>
          <w:bCs/>
          <w:noProof/>
          <w:sz w:val="21"/>
          <w:szCs w:val="21"/>
        </w:rPr>
        <w:t xml:space="preserve">M6/6B). In acest sens, criteriul de selectie </w:t>
      </w:r>
      <w:r w:rsidRPr="006F5634">
        <w:rPr>
          <w:rFonts w:ascii="Trebuchet MS" w:eastAsia="Calibri" w:hAnsi="Trebuchet MS"/>
          <w:b/>
          <w:bCs/>
          <w:noProof/>
          <w:sz w:val="21"/>
          <w:szCs w:val="21"/>
          <w:u w:val="single"/>
        </w:rPr>
        <w:t>CS3.1. este indeplinit</w:t>
      </w:r>
      <w:r w:rsidRPr="006F5634">
        <w:rPr>
          <w:rFonts w:ascii="Trebuchet MS" w:eastAsia="Calibri" w:hAnsi="Trebuchet MS"/>
          <w:bCs/>
          <w:noProof/>
          <w:sz w:val="21"/>
          <w:szCs w:val="21"/>
        </w:rPr>
        <w:t>.</w:t>
      </w:r>
    </w:p>
    <w:p w14:paraId="1BE9BD6F"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SDL prevede o masura dedicata actiunilor pentru integrarea minoritatilor locale (M6/6B) </w:t>
      </w:r>
      <w:r w:rsidRPr="006F5634">
        <w:rPr>
          <w:rFonts w:ascii="Trebuchet MS" w:eastAsia="Calibri" w:hAnsi="Trebuchet MS"/>
          <w:bCs/>
          <w:noProof/>
          <w:sz w:val="21"/>
          <w:szCs w:val="21"/>
        </w:rPr>
        <w:t xml:space="preserve">si, prin urmare, criteriul de selectie </w:t>
      </w:r>
      <w:r w:rsidRPr="006F5634">
        <w:rPr>
          <w:rFonts w:ascii="Trebuchet MS" w:eastAsia="Calibri" w:hAnsi="Trebuchet MS"/>
          <w:b/>
          <w:bCs/>
          <w:noProof/>
          <w:sz w:val="21"/>
          <w:szCs w:val="21"/>
          <w:u w:val="single"/>
        </w:rPr>
        <w:t>CS3.2. este indeplinit</w:t>
      </w:r>
      <w:r w:rsidRPr="006F5634">
        <w:rPr>
          <w:rFonts w:ascii="Trebuchet MS" w:eastAsia="Calibri" w:hAnsi="Trebuchet MS"/>
          <w:bCs/>
          <w:noProof/>
          <w:sz w:val="21"/>
          <w:szCs w:val="21"/>
        </w:rPr>
        <w:t>.</w:t>
      </w:r>
    </w:p>
    <w:p w14:paraId="71151008"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SDL prevede o masura dedicata promovarii formelor asociative (M7/6B). </w:t>
      </w:r>
      <w:r w:rsidRPr="006F5634">
        <w:rPr>
          <w:rFonts w:ascii="Trebuchet MS" w:eastAsia="Calibri" w:hAnsi="Trebuchet MS"/>
          <w:bCs/>
          <w:noProof/>
          <w:sz w:val="21"/>
          <w:szCs w:val="21"/>
        </w:rPr>
        <w:t xml:space="preserve">In acest sens, criteriul de selectie </w:t>
      </w:r>
      <w:r w:rsidRPr="006F5634">
        <w:rPr>
          <w:rFonts w:ascii="Trebuchet MS" w:eastAsia="Calibri" w:hAnsi="Trebuchet MS"/>
          <w:b/>
          <w:bCs/>
          <w:noProof/>
          <w:sz w:val="21"/>
          <w:szCs w:val="21"/>
          <w:u w:val="single"/>
        </w:rPr>
        <w:t>CS3.5. este indeplinit</w:t>
      </w:r>
      <w:r w:rsidRPr="006F5634">
        <w:rPr>
          <w:rFonts w:ascii="Trebuchet MS" w:eastAsia="Calibri" w:hAnsi="Trebuchet MS"/>
          <w:bCs/>
          <w:noProof/>
          <w:sz w:val="21"/>
          <w:szCs w:val="21"/>
        </w:rPr>
        <w:t>.</w:t>
      </w:r>
    </w:p>
    <w:p w14:paraId="5014F266"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Prin SDL se propun mai mult de doua masuri distincte care contribuie la aceeasi prioritate (respectiv masurile M4/6A, M5/6B, M6/6B, M7/6B contribuie la </w:t>
      </w:r>
      <w:r w:rsidR="00982558" w:rsidRPr="006F5634">
        <w:rPr>
          <w:rFonts w:ascii="Trebuchet MS" w:eastAsia="Calibri" w:hAnsi="Trebuchet MS" w:cs="Trebuchet MS"/>
          <w:noProof/>
          <w:sz w:val="21"/>
          <w:szCs w:val="21"/>
        </w:rPr>
        <w:t>prioritatea P6</w:t>
      </w:r>
      <w:r w:rsidRPr="006F5634">
        <w:rPr>
          <w:rFonts w:ascii="Trebuchet MS" w:eastAsia="Calibri" w:hAnsi="Trebuchet MS" w:cs="Trebuchet MS"/>
          <w:noProof/>
          <w:sz w:val="21"/>
          <w:szCs w:val="21"/>
        </w:rPr>
        <w:t xml:space="preserve">). </w:t>
      </w:r>
      <w:r w:rsidRPr="006F5634">
        <w:rPr>
          <w:rFonts w:ascii="Trebuchet MS" w:eastAsia="Calibri" w:hAnsi="Trebuchet MS"/>
          <w:bCs/>
          <w:noProof/>
          <w:sz w:val="21"/>
          <w:szCs w:val="21"/>
        </w:rPr>
        <w:t xml:space="preserve">In acest sens, criteriul de selectie </w:t>
      </w:r>
      <w:r w:rsidRPr="006F5634">
        <w:rPr>
          <w:rFonts w:ascii="Trebuchet MS" w:eastAsia="Calibri" w:hAnsi="Trebuchet MS"/>
          <w:b/>
          <w:bCs/>
          <w:noProof/>
          <w:sz w:val="21"/>
          <w:szCs w:val="21"/>
          <w:u w:val="single"/>
        </w:rPr>
        <w:t>CS4.1. este indeplinit</w:t>
      </w:r>
      <w:r w:rsidRPr="006F5634">
        <w:rPr>
          <w:rFonts w:ascii="Trebuchet MS" w:eastAsia="Calibri" w:hAnsi="Trebuchet MS"/>
          <w:bCs/>
          <w:noProof/>
          <w:sz w:val="21"/>
          <w:szCs w:val="21"/>
        </w:rPr>
        <w:t>.</w:t>
      </w:r>
    </w:p>
    <w:p w14:paraId="4EA417AF"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Prin SDL se respecta complementaritatea interventiilor propuse in sensul ca beneficiarii directi ai masurii M7/6B sunt inclusi in categoriile de beneficiari directi ai masurilor M5/6B si M6/6B (si prin urmare masura M7/6B este complementara cu masurile M5/6B si M6/6B). Complementaritatea se respecta, de asemenea, si pentru alte masuri din strategie. </w:t>
      </w:r>
      <w:r w:rsidRPr="006F5634">
        <w:rPr>
          <w:rFonts w:ascii="Trebuchet MS" w:eastAsia="Calibri" w:hAnsi="Trebuchet MS"/>
          <w:bCs/>
          <w:noProof/>
          <w:sz w:val="21"/>
          <w:szCs w:val="21"/>
        </w:rPr>
        <w:t>In acest sens</w:t>
      </w:r>
      <w:r w:rsidRPr="006F5634">
        <w:rPr>
          <w:rFonts w:ascii="Trebuchet MS" w:eastAsia="Calibri" w:hAnsi="Trebuchet MS" w:cs="Trebuchet MS"/>
          <w:noProof/>
          <w:sz w:val="21"/>
          <w:szCs w:val="21"/>
        </w:rPr>
        <w:t xml:space="preserve">, criteriul de selectie </w:t>
      </w:r>
      <w:r w:rsidRPr="006F5634">
        <w:rPr>
          <w:rFonts w:ascii="Trebuchet MS" w:eastAsia="Calibri" w:hAnsi="Trebuchet MS" w:cs="Trebuchet MS"/>
          <w:b/>
          <w:noProof/>
          <w:sz w:val="21"/>
          <w:szCs w:val="21"/>
          <w:u w:val="single"/>
        </w:rPr>
        <w:t>CS4.2 este indeplinit</w:t>
      </w:r>
      <w:r w:rsidRPr="006F5634">
        <w:rPr>
          <w:rFonts w:ascii="Trebuchet MS" w:eastAsia="Calibri" w:hAnsi="Trebuchet MS" w:cs="Trebuchet MS"/>
          <w:noProof/>
          <w:sz w:val="21"/>
          <w:szCs w:val="21"/>
        </w:rPr>
        <w:t>.</w:t>
      </w:r>
    </w:p>
    <w:p w14:paraId="082D6C3E"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SDL contribuie la realizarea a 1</w:t>
      </w:r>
      <w:r w:rsidR="00762636" w:rsidRPr="006F5634">
        <w:rPr>
          <w:rFonts w:ascii="Trebuchet MS" w:eastAsia="Calibri" w:hAnsi="Trebuchet MS" w:cs="Trebuchet MS"/>
          <w:noProof/>
          <w:sz w:val="21"/>
          <w:szCs w:val="21"/>
        </w:rPr>
        <w:t xml:space="preserve">2 </w:t>
      </w:r>
      <w:r w:rsidRPr="006F5634">
        <w:rPr>
          <w:rFonts w:ascii="Trebuchet MS" w:eastAsia="Calibri" w:hAnsi="Trebuchet MS" w:cs="Trebuchet MS"/>
          <w:noProof/>
          <w:sz w:val="21"/>
          <w:szCs w:val="21"/>
        </w:rPr>
        <w:t xml:space="preserve">locuri de munca cu norma intreaga, sustinute pe o perioada de minim 1 an fiecare. </w:t>
      </w:r>
      <w:r w:rsidRPr="006F5634">
        <w:rPr>
          <w:rFonts w:ascii="Trebuchet MS" w:eastAsia="Calibri" w:hAnsi="Trebuchet MS"/>
          <w:bCs/>
          <w:noProof/>
          <w:sz w:val="21"/>
          <w:szCs w:val="21"/>
        </w:rPr>
        <w:t>In acest sens</w:t>
      </w:r>
      <w:r w:rsidRPr="006F5634">
        <w:rPr>
          <w:rFonts w:ascii="Trebuchet MS" w:eastAsia="Calibri" w:hAnsi="Trebuchet MS" w:cs="Trebuchet MS"/>
          <w:noProof/>
          <w:sz w:val="21"/>
          <w:szCs w:val="21"/>
        </w:rPr>
        <w:t xml:space="preserve">, criteriul de selectie </w:t>
      </w:r>
      <w:r w:rsidRPr="006F5634">
        <w:rPr>
          <w:rFonts w:ascii="Trebuchet MS" w:eastAsia="Calibri" w:hAnsi="Trebuchet MS" w:cs="Trebuchet MS"/>
          <w:b/>
          <w:noProof/>
          <w:sz w:val="21"/>
          <w:szCs w:val="21"/>
          <w:u w:val="single"/>
        </w:rPr>
        <w:t>CS 4.4. este indeplinit</w:t>
      </w:r>
      <w:r w:rsidRPr="006F5634">
        <w:rPr>
          <w:rFonts w:ascii="Trebuchet MS" w:eastAsia="Calibri" w:hAnsi="Trebuchet MS" w:cs="Trebuchet MS"/>
          <w:noProof/>
          <w:sz w:val="21"/>
          <w:szCs w:val="21"/>
        </w:rPr>
        <w:t>.</w:t>
      </w:r>
    </w:p>
    <w:p w14:paraId="519E4DEE"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SDL include cel putin o masura care contribuie la obiectivele transversale „mediu si clima” (de exemplu masura M3/3A). </w:t>
      </w:r>
      <w:r w:rsidRPr="006F5634">
        <w:rPr>
          <w:rFonts w:ascii="Trebuchet MS" w:eastAsia="Calibri" w:hAnsi="Trebuchet MS"/>
          <w:bCs/>
          <w:noProof/>
          <w:sz w:val="21"/>
          <w:szCs w:val="21"/>
        </w:rPr>
        <w:t xml:space="preserve">In acest sens criteriul de selectie </w:t>
      </w:r>
      <w:r w:rsidRPr="006F5634">
        <w:rPr>
          <w:rFonts w:ascii="Trebuchet MS" w:eastAsia="Calibri" w:hAnsi="Trebuchet MS"/>
          <w:b/>
          <w:bCs/>
          <w:noProof/>
          <w:sz w:val="21"/>
          <w:szCs w:val="21"/>
          <w:u w:val="single"/>
        </w:rPr>
        <w:t>CS4.5. este indeplinit</w:t>
      </w:r>
      <w:r w:rsidRPr="006F5634">
        <w:rPr>
          <w:rFonts w:ascii="Trebuchet MS" w:eastAsia="Calibri" w:hAnsi="Trebuchet MS"/>
          <w:bCs/>
          <w:noProof/>
          <w:sz w:val="21"/>
          <w:szCs w:val="21"/>
        </w:rPr>
        <w:t>.</w:t>
      </w:r>
    </w:p>
    <w:p w14:paraId="41208145" w14:textId="77777777" w:rsidR="00982558" w:rsidRPr="006F5634" w:rsidRDefault="00982558" w:rsidP="00FA7562">
      <w:pPr>
        <w:spacing w:line="276" w:lineRule="auto"/>
        <w:jc w:val="both"/>
        <w:rPr>
          <w:rFonts w:ascii="Trebuchet MS" w:eastAsia="Calibri" w:hAnsi="Trebuchet MS" w:cs="Arial"/>
          <w:noProof/>
          <w:sz w:val="21"/>
          <w:szCs w:val="21"/>
        </w:rPr>
      </w:pPr>
    </w:p>
    <w:p w14:paraId="170C1DCB" w14:textId="77777777" w:rsidR="00921ED0" w:rsidRPr="006F5634" w:rsidRDefault="00921ED0" w:rsidP="00FA7562">
      <w:pPr>
        <w:spacing w:line="276" w:lineRule="auto"/>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In ceea ce priveste caracterul integrat si inovator al strategiei, acesta este </w:t>
      </w:r>
      <w:r w:rsidRPr="006F5634">
        <w:rPr>
          <w:rFonts w:ascii="Trebuchet MS" w:eastAsia="Calibri" w:hAnsi="Trebuchet MS" w:cs="Trebuchet MS"/>
          <w:noProof/>
          <w:sz w:val="21"/>
          <w:szCs w:val="21"/>
        </w:rPr>
        <w:t xml:space="preserve">sustinut, pe de o parte, de categoriile de actiuni eligibile (ce fac obiectul masurilor propuse) iar, pe de alta parte, de specificul teritorial/local al interventiei care permite realizarea investiilor </w:t>
      </w:r>
      <w:r w:rsidR="00DF2933" w:rsidRPr="006F5634">
        <w:rPr>
          <w:rFonts w:ascii="Trebuchet MS" w:eastAsia="Calibri" w:hAnsi="Trebuchet MS" w:cs="Trebuchet MS"/>
          <w:noProof/>
          <w:sz w:val="21"/>
          <w:szCs w:val="21"/>
        </w:rPr>
        <w:t>atat in UAT-uri comune cat si in UAT-uri orase mici cu o populatie de maxim 20.000 locuitori.</w:t>
      </w:r>
      <w:r w:rsidRPr="006F5634">
        <w:rPr>
          <w:rFonts w:ascii="Trebuchet MS" w:eastAsia="Calibri" w:hAnsi="Trebuchet MS" w:cs="Arial"/>
          <w:noProof/>
          <w:sz w:val="21"/>
          <w:szCs w:val="21"/>
        </w:rPr>
        <w:t xml:space="preserve"> La nivelul teritoriului MICROREGIUNEA LUNCA ARGESULUI MOZACENI, strategia de dezvoltare locala va facilita implementarea proiectelor cu o abordare inovativa multisectoriala si transversala si va sprijini nevoile populatiei din teritoriul GAL. Mai multe detalii cu privire la acest aspect au fost detaliate in capitolul urmator.</w:t>
      </w:r>
      <w:r w:rsidRPr="006F5634">
        <w:rPr>
          <w:rFonts w:ascii="Trebuchet MS" w:eastAsia="Calibri" w:hAnsi="Trebuchet MS" w:cs="Arial"/>
          <w:noProof/>
          <w:sz w:val="21"/>
          <w:szCs w:val="21"/>
        </w:rPr>
        <w:tab/>
      </w:r>
    </w:p>
    <w:p w14:paraId="46DFB389" w14:textId="77777777" w:rsidR="00174DE7" w:rsidRPr="006F5634" w:rsidRDefault="00174DE7" w:rsidP="00FA7562">
      <w:pPr>
        <w:spacing w:line="276" w:lineRule="auto"/>
        <w:jc w:val="both"/>
        <w:rPr>
          <w:rFonts w:ascii="Trebuchet MS" w:eastAsia="Calibri" w:hAnsi="Trebuchet MS" w:cs="Arial"/>
          <w:noProof/>
          <w:sz w:val="21"/>
          <w:szCs w:val="21"/>
        </w:rPr>
      </w:pPr>
    </w:p>
    <w:p w14:paraId="0EF770DB" w14:textId="77777777" w:rsidR="00174DE7" w:rsidRPr="006F5634" w:rsidRDefault="00174DE7" w:rsidP="00FA7562">
      <w:pPr>
        <w:spacing w:line="276" w:lineRule="auto"/>
        <w:jc w:val="both"/>
        <w:rPr>
          <w:rFonts w:ascii="Trebuchet MS" w:eastAsia="Calibri" w:hAnsi="Trebuchet MS"/>
          <w:noProof/>
          <w:sz w:val="21"/>
          <w:szCs w:val="21"/>
        </w:rPr>
        <w:sectPr w:rsidR="00174DE7" w:rsidRPr="006F5634" w:rsidSect="003A404A">
          <w:headerReference w:type="even" r:id="rId13"/>
          <w:headerReference w:type="default" r:id="rId14"/>
          <w:footerReference w:type="even" r:id="rId15"/>
          <w:footerReference w:type="default" r:id="rId16"/>
          <w:headerReference w:type="first" r:id="rId17"/>
          <w:footerReference w:type="first" r:id="rId18"/>
          <w:type w:val="continuous"/>
          <w:pgSz w:w="11907" w:h="16839" w:code="9"/>
          <w:pgMar w:top="1440" w:right="1440" w:bottom="1440" w:left="1440" w:header="720" w:footer="720" w:gutter="0"/>
          <w:pgNumType w:start="0"/>
          <w:cols w:space="720"/>
          <w:titlePg/>
          <w:docGrid w:linePitch="360"/>
        </w:sectPr>
      </w:pPr>
    </w:p>
    <w:p w14:paraId="45B12C1E" w14:textId="77777777" w:rsidR="006F5634" w:rsidRPr="006F5634" w:rsidRDefault="006F5634">
      <w:pPr>
        <w:rPr>
          <w:rFonts w:ascii="Trebuchet MS" w:hAnsi="Trebuchet MS" w:cstheme="majorBidi"/>
          <w:b/>
          <w:noProof/>
          <w:color w:val="FFFFFF" w:themeColor="background1"/>
          <w:sz w:val="21"/>
          <w:szCs w:val="21"/>
          <w:shd w:val="clear" w:color="auto" w:fill="1F4E79" w:themeFill="accent1" w:themeFillShade="80"/>
        </w:rPr>
      </w:pPr>
      <w:bookmarkStart w:id="46" w:name="_Toc446881040"/>
      <w:bookmarkStart w:id="47" w:name="_Toc447197948"/>
      <w:bookmarkStart w:id="48" w:name="_Toc447208238"/>
      <w:r w:rsidRPr="006F5634">
        <w:rPr>
          <w:sz w:val="21"/>
          <w:szCs w:val="21"/>
        </w:rPr>
        <w:br w:type="page"/>
      </w:r>
    </w:p>
    <w:p w14:paraId="38F65B55" w14:textId="77777777" w:rsidR="00921ED0" w:rsidRPr="006F5634" w:rsidRDefault="00921ED0" w:rsidP="00FA7562">
      <w:pPr>
        <w:pStyle w:val="Style1"/>
        <w:spacing w:before="0" w:line="276" w:lineRule="auto"/>
        <w:rPr>
          <w:sz w:val="21"/>
          <w:szCs w:val="21"/>
        </w:rPr>
      </w:pPr>
      <w:r w:rsidRPr="006F5634">
        <w:rPr>
          <w:sz w:val="21"/>
          <w:szCs w:val="21"/>
        </w:rPr>
        <w:lastRenderedPageBreak/>
        <w:t>CAPITOLUL V: Prezentarea masurilor</w:t>
      </w:r>
      <w:bookmarkEnd w:id="46"/>
      <w:bookmarkEnd w:id="47"/>
      <w:bookmarkEnd w:id="48"/>
    </w:p>
    <w:p w14:paraId="48E15703"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Denumirea masurii: Instalarea tinerilor ca sefi de exploatatii agricole</w:t>
      </w:r>
    </w:p>
    <w:p w14:paraId="07D3EA41"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CODUL Masurii: M2/2B</w:t>
      </w:r>
    </w:p>
    <w:p w14:paraId="67CE831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Tipul masurii: SPRIJIN FORFETAR</w:t>
      </w:r>
    </w:p>
    <w:p w14:paraId="78892F59"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1. Descrierea generala a masurii, inclusiv a logicii de interventie a acesteia si a contributiei la prioritatile strategiei, la domeniile de interventie, la obiectivele transversale si a complementaritatii cu alte masuri din SDL</w:t>
      </w:r>
    </w:p>
    <w:p w14:paraId="41EA6989"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b/>
          <w:noProof/>
          <w:color w:val="000000"/>
          <w:sz w:val="21"/>
          <w:szCs w:val="21"/>
        </w:rPr>
        <w:t>Scurta justificare si corelare cu analiza SWOT</w:t>
      </w:r>
      <w:r w:rsidRPr="006F5634">
        <w:rPr>
          <w:rFonts w:ascii="Trebuchet MS" w:eastAsia="Calibri" w:hAnsi="Trebuchet MS" w:cs="Trebuchet MS"/>
          <w:noProof/>
          <w:color w:val="000000"/>
          <w:sz w:val="21"/>
          <w:szCs w:val="21"/>
        </w:rPr>
        <w:t>: Asa cum s-a prezentat in cadrul analizei SWOT, teritoriului MICROREGIUNEA LUNCA ARGESULUI MOZACENI se confrunta cu un fenomen tot mai accentuat al imbatranirii sefilor exploatatiilor agricole. Avand in vedere acest aspect, in zona sunt necesare a se realiza investitii care sa stimuleze implicarea tinerilor in activitatile agricole si care, totodata, ca transforme fermele conduse de tineri in exploatatii agricole viabile. Aceste actiuni sunt realizabile prin accesarea prezentei masuri.</w:t>
      </w:r>
    </w:p>
    <w:p w14:paraId="58DF7E84"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Obiectiv(e) de dezvoltare rurala: Masura contribuie la obiectivul </w:t>
      </w:r>
      <w:r w:rsidRPr="006F5634">
        <w:rPr>
          <w:rFonts w:ascii="Trebuchet MS" w:eastAsia="Calibri" w:hAnsi="Trebuchet MS" w:cs="Trebuchet MS"/>
          <w:b/>
          <w:i/>
          <w:noProof/>
          <w:color w:val="000000"/>
          <w:sz w:val="21"/>
          <w:szCs w:val="21"/>
        </w:rPr>
        <w:t xml:space="preserve">Favorizarea competitivitatii agriculturii </w:t>
      </w:r>
      <w:r w:rsidRPr="006F5634">
        <w:rPr>
          <w:rFonts w:ascii="Trebuchet MS" w:eastAsia="Calibri" w:hAnsi="Trebuchet MS" w:cs="Trebuchet MS"/>
          <w:noProof/>
          <w:color w:val="000000"/>
          <w:sz w:val="21"/>
          <w:szCs w:val="21"/>
        </w:rPr>
        <w:t>al Reg. (UE) nr. 1305/2013, art. 4, lit.(a).</w:t>
      </w:r>
    </w:p>
    <w:p w14:paraId="11056E50"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Obiectiv(e) specific(e) al(e) masurii: </w:t>
      </w:r>
    </w:p>
    <w:p w14:paraId="1865BD2B"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instalarea tinerilor fermieri, pentru prima data, ca sefi de exploatatie agricola;</w:t>
      </w:r>
    </w:p>
    <w:p w14:paraId="1216E6C0"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sz w:val="21"/>
          <w:szCs w:val="21"/>
        </w:rPr>
        <w:t>incurajeaza tinerii fermieri sa se implice in obtinerea unor produse locale specifice;</w:t>
      </w:r>
    </w:p>
    <w:p w14:paraId="139F1C35"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Masura contribuie la prioritatea </w:t>
      </w:r>
      <w:r w:rsidRPr="006F5634">
        <w:rPr>
          <w:rFonts w:ascii="Trebuchet MS" w:eastAsia="Calibri" w:hAnsi="Trebuchet MS" w:cs="Trebuchet MS"/>
          <w:b/>
          <w:i/>
          <w:noProof/>
          <w:color w:val="000000"/>
          <w:sz w:val="21"/>
          <w:szCs w:val="21"/>
        </w:rPr>
        <w:t>P2. Cresterea viabilitatii exploatatiilor si a competitivitatii tuturor tipurilor de agricultura in toate regiunile si promovarea tehnologiilor agricole inovatoare si a gestionarii durabile a padurilor</w:t>
      </w:r>
      <w:r w:rsidRPr="006F5634">
        <w:rPr>
          <w:rFonts w:ascii="Trebuchet MS" w:eastAsia="Calibri" w:hAnsi="Trebuchet MS" w:cs="Trebuchet MS"/>
          <w:noProof/>
          <w:color w:val="000000"/>
          <w:sz w:val="21"/>
          <w:szCs w:val="21"/>
        </w:rPr>
        <w:t xml:space="preserve"> prevazuta la art. 5, Reg. (UE) nr. 1305/2013;</w:t>
      </w:r>
    </w:p>
    <w:p w14:paraId="5A09E988"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Masura corespunde obiectivelor art. 19 din Reg. (UE) nr. 1305/2013 – Dezvoltarea exploatatiilor si a intreprinderilor</w:t>
      </w:r>
      <w:r w:rsidRPr="006F5634">
        <w:rPr>
          <w:rFonts w:ascii="Trebuchet MS" w:eastAsia="Calibri" w:hAnsi="Trebuchet MS" w:cs="Trebuchet MS"/>
          <w:b/>
          <w:i/>
          <w:noProof/>
          <w:sz w:val="21"/>
          <w:szCs w:val="21"/>
        </w:rPr>
        <w:t>.</w:t>
      </w:r>
      <w:r w:rsidRPr="006F5634">
        <w:rPr>
          <w:rFonts w:ascii="Trebuchet MS" w:eastAsia="Calibri" w:hAnsi="Trebuchet MS" w:cs="Trebuchet MS"/>
          <w:noProof/>
          <w:sz w:val="21"/>
          <w:szCs w:val="21"/>
        </w:rPr>
        <w:t xml:space="preserve"> </w:t>
      </w:r>
    </w:p>
    <w:p w14:paraId="4950DCCC"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 xml:space="preserve">Masura contribuie la domeniul de interventie: </w:t>
      </w:r>
      <w:r w:rsidRPr="006F5634">
        <w:rPr>
          <w:rFonts w:ascii="Trebuchet MS" w:eastAsia="Calibri" w:hAnsi="Trebuchet MS" w:cs="Trebuchet MS"/>
          <w:b/>
          <w:i/>
          <w:noProof/>
          <w:color w:val="000000"/>
          <w:sz w:val="21"/>
          <w:szCs w:val="21"/>
        </w:rPr>
        <w:t>2B) Facilitarea intrarii in sectorul agricol a unor fermieri calificati corespunzator si, in special, a reinnoirii generatiilor;</w:t>
      </w:r>
    </w:p>
    <w:p w14:paraId="3E336882" w14:textId="77777777"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Masura contribuie la obiect. transversale ale Reg. (UE) nr. 1305/2013: inovare.</w:t>
      </w:r>
    </w:p>
    <w:p w14:paraId="553D1A5E"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Inovare:</w:t>
      </w:r>
      <w:r w:rsidRPr="006F5634">
        <w:rPr>
          <w:rFonts w:ascii="Trebuchet MS" w:eastAsia="Calibri" w:hAnsi="Trebuchet MS" w:cs="Trebuchet MS"/>
          <w:noProof/>
          <w:sz w:val="21"/>
          <w:szCs w:val="21"/>
        </w:rPr>
        <w:t xml:space="preserve"> Caracterul inovativ al masurii este reflectat de criteriile de eligibilitate si selectie propuse, specifice teritoriului MICROREGIUNEA LUNCA ARGESULUI MOZACENI. De asemenea, masura este una inovativa intrucat incurajeaza tinerii fermieri sa se implice in obtinerea unor produse locale care sa reflecte identitatea si specificul teritoriului MICROREGIUNEA LUNCA ARGESULUI MOZACENI.</w:t>
      </w:r>
    </w:p>
    <w:p w14:paraId="24296B81"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M3/3A, M4/6A</w:t>
      </w:r>
    </w:p>
    <w:p w14:paraId="640E0828"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nu se aplica</w:t>
      </w:r>
    </w:p>
    <w:p w14:paraId="095BCDA3"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2. Valoarea adaugata a masurii</w:t>
      </w:r>
    </w:p>
    <w:p w14:paraId="21EC974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Cs/>
          <w:noProof/>
          <w:color w:val="000000"/>
          <w:sz w:val="21"/>
          <w:szCs w:val="21"/>
        </w:rPr>
        <w:t xml:space="preserve">La nivelul teritoriului </w:t>
      </w:r>
      <w:r w:rsidRPr="006F5634">
        <w:rPr>
          <w:rFonts w:ascii="Trebuchet MS" w:eastAsia="Calibri" w:hAnsi="Trebuchet MS" w:cs="Trebuchet MS"/>
          <w:noProof/>
          <w:color w:val="000000"/>
          <w:sz w:val="21"/>
          <w:szCs w:val="21"/>
        </w:rPr>
        <w:t xml:space="preserve">MICROREGIUNEA LUNCA ARGESULUI MOZACENI este necesara reinnoirea generatiilor sefilor exploatatiilor agricole care detin competente adecvate (inclusiv in managementul afacerilor), dat fiind numarul insuficient de tineri fermieri din agricultura din zona, din cauza factorilor socio-economici si fenomenului de imbatranire a fermierilor, ceea ce pe termen mediu si lung poate afecta performantele sectorului agricol. Prezenta masura sprijina tinerii din zona MICROREGIUNEA LUNCA ARGESULUI MOZACENI in vederea instalarii lor, pentru prima data, ca sefi de exploatatii agricole. Masura este </w:t>
      </w:r>
      <w:r w:rsidRPr="006F5634">
        <w:rPr>
          <w:rFonts w:ascii="Trebuchet MS" w:eastAsia="Calibri" w:hAnsi="Trebuchet MS" w:cs="Trebuchet MS"/>
          <w:b/>
          <w:noProof/>
          <w:color w:val="000000"/>
          <w:sz w:val="21"/>
          <w:szCs w:val="21"/>
        </w:rPr>
        <w:t>relevanta</w:t>
      </w:r>
      <w:r w:rsidRPr="006F5634">
        <w:rPr>
          <w:rFonts w:ascii="Trebuchet MS" w:eastAsia="Calibri" w:hAnsi="Trebuchet MS" w:cs="Trebuchet MS"/>
          <w:noProof/>
          <w:color w:val="000000"/>
          <w:sz w:val="21"/>
          <w:szCs w:val="21"/>
        </w:rPr>
        <w:t xml:space="preserve"> pentru teritoriul GAL intrucat permite tinerilor din zona sa-si infiinteze exploatatii agricole in mediul rural si, astfel, sa contribuie la valorificarea potentialului agricol din zona. Asadar, prezenta masura aduce o valoare adaugata teritoriului MICROREGIUNEA LUNCA ARGESULUI MOZACENI intrucat contribuie la:</w:t>
      </w:r>
    </w:p>
    <w:p w14:paraId="0C74F11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reinnoirea generatiilor sefilor exploatatiilor agricole;</w:t>
      </w:r>
    </w:p>
    <w:p w14:paraId="7D52A95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stimularea agriculturii ca activitate economica la nivelul teritoriului GAL, prin implicarea tinerilor in activitati agricole;</w:t>
      </w:r>
    </w:p>
    <w:p w14:paraId="67377D9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lastRenderedPageBreak/>
        <w:t>- transformarea fermelor conduse de tinerii fermieri in exploatatii agricole viabile;</w:t>
      </w:r>
    </w:p>
    <w:p w14:paraId="56D9136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obtinerea, de catre tinerii fermieri, a unor produse locale traditionale care sa reflecte specificul si indentitatea zonei parteneriatului </w:t>
      </w:r>
      <w:r w:rsidRPr="006F5634">
        <w:rPr>
          <w:rFonts w:ascii="Trebuchet MS" w:eastAsia="Calibri" w:hAnsi="Trebuchet MS" w:cs="Trebuchet MS"/>
          <w:noProof/>
          <w:color w:val="000000"/>
          <w:sz w:val="21"/>
          <w:szCs w:val="21"/>
        </w:rPr>
        <w:t>MICROREGIUNEA LUNCA ARGESULUI MOZACENI</w:t>
      </w:r>
      <w:r w:rsidRPr="006F5634">
        <w:rPr>
          <w:rFonts w:ascii="Trebuchet MS" w:eastAsia="Calibri" w:hAnsi="Trebuchet MS" w:cs="Trebuchet MS"/>
          <w:noProof/>
          <w:sz w:val="21"/>
          <w:szCs w:val="21"/>
        </w:rPr>
        <w:t>;</w:t>
      </w:r>
    </w:p>
    <w:p w14:paraId="60C9DCDC"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3. Trimiteri la alte acte legislative</w:t>
      </w:r>
    </w:p>
    <w:p w14:paraId="3B2AD59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noProof/>
          <w:color w:val="000000"/>
          <w:sz w:val="21"/>
          <w:szCs w:val="21"/>
        </w:rPr>
      </w:pPr>
      <w:r w:rsidRPr="006F5634">
        <w:rPr>
          <w:rFonts w:ascii="Trebuchet MS" w:eastAsia="Calibri" w:hAnsi="Trebuchet MS" w:cs="Trebuchet MS"/>
          <w:bCs/>
          <w:noProof/>
          <w:color w:val="000000"/>
          <w:sz w:val="21"/>
          <w:szCs w:val="21"/>
        </w:rPr>
        <w:t>Regulamentul (UE) nr. 1303/2013, Regulamentul (UE) nr. 1305/2013, Regulamentul delegat (UE) nr. 807/2014, Regulamentul (UE) nr. 808/2014, Regulamentul (UE) nr. 1407/2013, HG nr. 226/2015, OUG nr. 49/2015</w:t>
      </w:r>
    </w:p>
    <w:p w14:paraId="7550CA62"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 xml:space="preserve">4. Beneficiari directi/indirecti (grup tinta) </w:t>
      </w:r>
    </w:p>
    <w:p w14:paraId="37710B36"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color w:val="000000"/>
          <w:sz w:val="21"/>
          <w:szCs w:val="21"/>
        </w:rPr>
      </w:pPr>
      <w:r w:rsidRPr="006F5634">
        <w:rPr>
          <w:rFonts w:ascii="Trebuchet MS" w:eastAsia="Calibri" w:hAnsi="Trebuchet MS" w:cs="Trebuchet MS"/>
          <w:b/>
          <w:noProof/>
          <w:color w:val="000000"/>
          <w:sz w:val="21"/>
          <w:szCs w:val="21"/>
        </w:rPr>
        <w:t>Beneficiari directi</w:t>
      </w:r>
    </w:p>
    <w:p w14:paraId="06C7E8F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Tanarul fermier in conformitate cu definitia prevazuta la art. 2 din R(UE) nr.1305/2013, care</w:t>
      </w:r>
    </w:p>
    <w:p w14:paraId="3E41171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se instaleaza ca unic sef al exploatatiei agricole. Conform art. 2 din R(UE) nr. 1305/ 2013, (1) „tanar fermier” inseamna o persoana cu varsta de pana la 40 de ani la momentul depunerii cererii, care detine competentele si calificarile profesionale adecvate si care se stabileste pentru prima data intr-o exploatatie agricola ca sef al respectivei exploatatii.</w:t>
      </w:r>
    </w:p>
    <w:p w14:paraId="62205CAB"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Pentru a putea beneficia de fonduri nerambursabile, tanarul fermier trebuie sa se afle in proces de instalare intr-o exploatatie agricola care are dimensiunea de minimum 12.000 SO (dimensiune minima atinsa la momentul depunerii Cererii de Finantare), cu maximum 24 de luni inaintea depunerii Cererii de Finantare la AFIR.</w:t>
      </w:r>
    </w:p>
    <w:p w14:paraId="0E90019D"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Exploatatia agricola trebuie sa fie inregistrata de solicitant, in nume propriu, conform formei de organizare pentru accesarea sprijinului, la Primarie in Registrul Agricol, la APIA in Registrul Unic de Identificare si la ANSVSA in Registrul Exploatatiilor – dupa caz, inainte de solicitarea sprijinului pentru instalarea tinerilor fermieri.</w:t>
      </w:r>
    </w:p>
    <w:p w14:paraId="459A9051" w14:textId="77777777" w:rsidR="00576A37" w:rsidRPr="006F5634" w:rsidRDefault="00576A37" w:rsidP="00576A37">
      <w:pPr>
        <w:autoSpaceDE w:val="0"/>
        <w:autoSpaceDN w:val="0"/>
        <w:adjustRightInd w:val="0"/>
        <w:jc w:val="both"/>
        <w:rPr>
          <w:rFonts w:ascii="Trebuchet MS" w:eastAsia="Calibri" w:hAnsi="Trebuchet MS" w:cs="Trebuchet MS"/>
          <w:b/>
          <w:noProof/>
          <w:color w:val="800000"/>
          <w:sz w:val="21"/>
          <w:szCs w:val="21"/>
        </w:rPr>
      </w:pPr>
      <w:r w:rsidRPr="006F5634">
        <w:rPr>
          <w:rFonts w:ascii="Trebuchet MS" w:eastAsia="Calibri" w:hAnsi="Trebuchet MS" w:cs="Trebuchet MS"/>
          <w:b/>
          <w:noProof/>
          <w:color w:val="800000"/>
          <w:sz w:val="21"/>
          <w:szCs w:val="21"/>
        </w:rPr>
        <w:t>Important!</w:t>
      </w:r>
    </w:p>
    <w:p w14:paraId="559F5AAD" w14:textId="77777777" w:rsidR="00576A37" w:rsidRPr="006F5634" w:rsidRDefault="00576A37" w:rsidP="00576A37">
      <w:pPr>
        <w:autoSpaceDE w:val="0"/>
        <w:autoSpaceDN w:val="0"/>
        <w:adjustRightInd w:val="0"/>
        <w:jc w:val="both"/>
        <w:rPr>
          <w:rFonts w:ascii="Trebuchet MS" w:eastAsia="Calibri" w:hAnsi="Trebuchet MS" w:cs="Trebuchet MS"/>
          <w:b/>
          <w:noProof/>
          <w:color w:val="800000"/>
          <w:sz w:val="21"/>
          <w:szCs w:val="21"/>
        </w:rPr>
      </w:pPr>
      <w:r w:rsidRPr="006F5634">
        <w:rPr>
          <w:rFonts w:ascii="Trebuchet MS" w:eastAsia="Calibri" w:hAnsi="Trebuchet MS" w:cs="Trebuchet MS"/>
          <w:b/>
          <w:noProof/>
          <w:color w:val="800000"/>
          <w:sz w:val="21"/>
          <w:szCs w:val="21"/>
        </w:rPr>
        <w:t>- Beneficiarii directi ai masurii M2/2B sunt inclusi in categoria beneficiarilor directi ai masurii M3/3A, respectiv, tinerii fermieri - beneficiari directi ai M2/2B - sunt inclusi in categoria beneficiarilor directi - fermieri ai masurii M3/3A. Prin urmare, masura M3/3A se adreseaza inclusiv fermierilor care au beneficiat de finantare (in calitate de beneficiari directi tineri fermieri) pe masura M2/2B din cadrul aceleiasi SDL. In acest conditii, masurile M2/2B si M3/3A sunt complementare.</w:t>
      </w:r>
    </w:p>
    <w:p w14:paraId="5D668439" w14:textId="77777777" w:rsidR="00576A37" w:rsidRPr="006F5634" w:rsidRDefault="00576A37" w:rsidP="00576A37">
      <w:pPr>
        <w:autoSpaceDE w:val="0"/>
        <w:autoSpaceDN w:val="0"/>
        <w:adjustRightInd w:val="0"/>
        <w:jc w:val="both"/>
        <w:rPr>
          <w:rFonts w:ascii="Trebuchet MS" w:eastAsia="Calibri" w:hAnsi="Trebuchet MS" w:cs="Trebuchet MS"/>
          <w:b/>
          <w:noProof/>
          <w:color w:val="800000"/>
          <w:sz w:val="21"/>
          <w:szCs w:val="21"/>
        </w:rPr>
      </w:pPr>
      <w:r w:rsidRPr="006F5634">
        <w:rPr>
          <w:rFonts w:ascii="Trebuchet MS" w:eastAsia="Calibri" w:hAnsi="Trebuchet MS" w:cs="Trebuchet MS"/>
          <w:b/>
          <w:noProof/>
          <w:color w:val="800000"/>
          <w:sz w:val="21"/>
          <w:szCs w:val="21"/>
        </w:rPr>
        <w:t>- Totodata, beneficiarii directi ai masurii M2/2B sunt inclusi in categoria beneficiarilor directi ai masurii M4/6A, respectiv, tinerii fermieri – beneficiari directi ai M2/2B – sunt inclusi in categoria beneficiarilor directi fermieri care isi diversifica activitatea ai masurii M4/6A (mai exact, printre fermieri care isi diversifica activitatea se pot numara si tineri fermieri). Prin urmare, M4/6A se adreseaza inclusiv fermierilor care au beneficiat de finantare (in calitate de beneficiari directi – tineri fermieri) pe masura M2/2B din cadrul aceleiasi SDL. In aceste conditii, masurile M2/2B si M4/6A sunt complementare.</w:t>
      </w:r>
    </w:p>
    <w:p w14:paraId="40EB75B2" w14:textId="77777777" w:rsidR="00576A37" w:rsidRPr="006F5634" w:rsidRDefault="00576A37" w:rsidP="00576A37">
      <w:pPr>
        <w:autoSpaceDE w:val="0"/>
        <w:autoSpaceDN w:val="0"/>
        <w:adjustRightInd w:val="0"/>
        <w:jc w:val="both"/>
        <w:rPr>
          <w:rFonts w:ascii="Trebuchet MS" w:eastAsia="Calibri" w:hAnsi="Trebuchet MS" w:cs="Trebuchet MS"/>
          <w:noProof/>
          <w:color w:val="000000"/>
          <w:sz w:val="21"/>
          <w:szCs w:val="21"/>
        </w:rPr>
      </w:pPr>
      <w:r w:rsidRPr="006F5634">
        <w:rPr>
          <w:rFonts w:ascii="Trebuchet MS" w:eastAsia="Calibri" w:hAnsi="Trebuchet MS" w:cs="Trebuchet MS"/>
          <w:b/>
          <w:noProof/>
          <w:color w:val="800000"/>
          <w:sz w:val="21"/>
          <w:szCs w:val="21"/>
        </w:rPr>
        <w:t>- Prin urmare, masurile M3/3A si M4/6A sunt complementare cu masura M2/2B, in acest sens fiind respectat criteriul de selectie CS 4.2. in sensul ca SDL prevede cel putin doua masuri complementare cu cel putin o masura din SDL.</w:t>
      </w:r>
    </w:p>
    <w:p w14:paraId="240EF23A"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color w:val="000000"/>
          <w:sz w:val="21"/>
          <w:szCs w:val="21"/>
        </w:rPr>
      </w:pPr>
      <w:r w:rsidRPr="006F5634">
        <w:rPr>
          <w:rFonts w:ascii="Trebuchet MS" w:eastAsia="Calibri" w:hAnsi="Trebuchet MS" w:cs="Trebuchet MS"/>
          <w:b/>
          <w:noProof/>
          <w:color w:val="000000"/>
          <w:sz w:val="21"/>
          <w:szCs w:val="21"/>
        </w:rPr>
        <w:t>Beneficiari indirecti:</w:t>
      </w:r>
    </w:p>
    <w:p w14:paraId="6C6F5643"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Consumatorii de pe teritoriul GAL;</w:t>
      </w:r>
    </w:p>
    <w:p w14:paraId="064D3537"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 xml:space="preserve">5. Tip de sprijin </w:t>
      </w:r>
    </w:p>
    <w:p w14:paraId="5AFF2F9C"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Sume forfetare care nu depasesc limitele cuantumului stabilite in PNDR pentru aceleasi tipuri de operatiuni la care se aplica acest tip de sprijin.</w:t>
      </w:r>
    </w:p>
    <w:p w14:paraId="0AD24918"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 xml:space="preserve">6. Tipuri de actiuni eligibile si neeligibile </w:t>
      </w:r>
    </w:p>
    <w:p w14:paraId="404AD3E4"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 xml:space="preserve">Actiuni si cheltuieli eligibile </w:t>
      </w:r>
    </w:p>
    <w:p w14:paraId="11AFB82F"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t>Sprijinul se acorda in vederea facilitarii stabilirii tanarului fermier in baza Planului de Afaceri. Toate cheltuielile propuse in Planul de Afaceri, inclusiv capitalul de lucru si activitatile relevante pentru implementarea corecta a Planului de Afaceri aprobat pot fi eligibile, indiferent de natura acestora.</w:t>
      </w:r>
    </w:p>
    <w:p w14:paraId="1D399B33"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lastRenderedPageBreak/>
        <w:t xml:space="preserve">In conformitate cu prevederile din </w:t>
      </w:r>
      <w:r w:rsidRPr="006F5634">
        <w:rPr>
          <w:rFonts w:ascii="Trebuchet MS" w:eastAsia="Calibri" w:hAnsi="Trebuchet MS" w:cs="Trebuchet MS"/>
          <w:noProof/>
          <w:color w:val="000000"/>
          <w:sz w:val="21"/>
          <w:szCs w:val="21"/>
        </w:rPr>
        <w:t xml:space="preserve">R(UE) nr. 1305/ 2013, art.19(4), implementarea planului de afaceri trebuie sa inceapa in termen de noua luni de la data deciziei de acordare a ajutorului. </w:t>
      </w:r>
    </w:p>
    <w:p w14:paraId="4603A8E0"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t xml:space="preserve">Sprijinul se acorda in doua transe. Inaintea solicitarii celei de-a doua transe de plata, solicitantul face dovada cresterii performantelor economice ale exploatatiei, prin comercializarea productiei proprii in procent de minimum 20 % din valoarea primei transe de plata (cerinta va fi verificata in momentul finalizarii implementarii planului de afaceri). A doua transa se acoda in maxim </w:t>
      </w:r>
      <w:r w:rsidRPr="006F5634">
        <w:rPr>
          <w:rFonts w:ascii="Trebuchet MS" w:eastAsia="Calibri" w:hAnsi="Trebuchet MS" w:cs="Trebuchet MS"/>
          <w:noProof/>
          <w:color w:val="000000"/>
          <w:sz w:val="21"/>
          <w:szCs w:val="21"/>
        </w:rPr>
        <w:t>trei ani (prin exceptie, cinci ani pentru sectorul pomicol) de la semnarea deciziei de finantare.</w:t>
      </w:r>
    </w:p>
    <w:p w14:paraId="15727FCE"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t>In cazul in care exploatatia agricola vizeaza cresterea animalelor, Planul de Afaceri va viza obligatoriu obiective/amenajari minime de gestionare a gunoiului de grajd, conform codului de bune practici.</w:t>
      </w:r>
    </w:p>
    <w:p w14:paraId="649DC0EC"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Actiuni si cheltuieli neeligibile: </w:t>
      </w:r>
    </w:p>
    <w:p w14:paraId="12FF1BB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multor/tuturor masurilor in functie de tipul de sprijin acordat”;</w:t>
      </w:r>
    </w:p>
    <w:p w14:paraId="5FD615BD" w14:textId="77777777" w:rsidR="00576A37" w:rsidRPr="006F5634" w:rsidRDefault="00576A37" w:rsidP="00576A37">
      <w:pPr>
        <w:widowControl w:val="0"/>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330CD598"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 xml:space="preserve">7. Conditii de eligibilitate </w:t>
      </w:r>
    </w:p>
    <w:p w14:paraId="0E6AEB3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Solicitantul se incadreaza in categoria de beneficiari eligibili. Pentru a fi eligibile, toate cheltuielile aferente implementarii proiectului trebuie sa fie efectuate pe teritoriul GAL.</w:t>
      </w:r>
    </w:p>
    <w:p w14:paraId="36CE129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Sprijinul este limitat la exploatatiile care intra sub incidenta definitiei microintreprinderilor si intreprinderilor mici.</w:t>
      </w:r>
    </w:p>
    <w:p w14:paraId="1AAB150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Solicitantul detine o exploatatie agricola cu dimensiunea economica cuprinsa intre 12.000 si 50.000 S.O. (valoare productie standard).</w:t>
      </w:r>
    </w:p>
    <w:p w14:paraId="3051700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Solicitantul prezinta un plan de afaceri.</w:t>
      </w:r>
    </w:p>
    <w:p w14:paraId="3F446E6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Sprijinul se acorda daca prin proiect se obtine </w:t>
      </w:r>
      <w:r w:rsidRPr="006F5634">
        <w:rPr>
          <w:rFonts w:ascii="Trebuchet MS" w:eastAsia="Calibri" w:hAnsi="Trebuchet MS" w:cs="Trebuchet MS"/>
          <w:noProof/>
          <w:sz w:val="21"/>
          <w:szCs w:val="21"/>
        </w:rPr>
        <w:t>un produs local care sa reflecte specificul si indentitatea zonei. Produsul local propus a se obtine se va descrie in cadrul planului de afaceri iar obtinerea lui constituie un angajament si se verifica in etapa de implementare.</w:t>
      </w:r>
    </w:p>
    <w:p w14:paraId="3F4C2A6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Solicitantul detine competente si aptitudini profesionale ( studii medii/superioare in domeniul agricol/veterinar/economie agrara sau cunostinte in domeniul agricol dobandite prin participarea la programe de instruire) sau prezinta angajamentul de a dobandi competentele profesionale adecvate intr-o perioada de gratie de maximum 36 de luni de la data adoptarii deciziei individuale de acordare a ajutorului;</w:t>
      </w:r>
    </w:p>
    <w:p w14:paraId="68047C9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In cazul sectorului pomicol, vor fi luate in considerare pentru sprijin doar speciile eligibile si suprafetele incluse in Anexa din Cadrul National de Implementare aferenta STP, exceptand cultura de capsuni in sere si solarii si pepinierele. Se accepta finantarea altor specii care nu sunt cuprinse in Anexa, in baza unei analize locale a unui institut ceritificat care sa ateste potentialul speciei respective intr-o anumita zona.</w:t>
      </w:r>
    </w:p>
    <w:p w14:paraId="0F2CF41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Implementarea planului de afaceri trebuie sa inceapa in termen de cel mult noua luni de la data deciziei de acordare a sprijinului. Solicitantul se angajeaza sa devina fermier activ in termen de maximum 18 luni de la data instalarii.</w:t>
      </w:r>
    </w:p>
    <w:p w14:paraId="4A9CEF8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Fata de informatiile prezentate anterior, solicitantul trebuie sa respecte </w:t>
      </w:r>
      <w:r w:rsidRPr="006F5634">
        <w:rPr>
          <w:rFonts w:ascii="Trebuchet MS" w:eastAsia="Calibri" w:hAnsi="Trebuchet MS" w:cs="Trebuchet MS"/>
          <w:bCs/>
          <w:noProof/>
          <w:color w:val="000000"/>
          <w:sz w:val="21"/>
          <w:szCs w:val="21"/>
        </w:rPr>
        <w:t>legislatia europeana si nationala aplicabila in vigoare si, de asemenea, documentele specifice de implementare.</w:t>
      </w:r>
    </w:p>
    <w:p w14:paraId="019DA101"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8. Criterii de selectie</w:t>
      </w:r>
    </w:p>
    <w:p w14:paraId="1736551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Cs/>
          <w:noProof/>
          <w:color w:val="000000"/>
          <w:sz w:val="21"/>
          <w:szCs w:val="21"/>
        </w:rPr>
        <w:t xml:space="preserve">Criteriile de selectie stabilite sunt in conformitate cu specificul local din teritoriul MICROREGIUNEA LUNCA ARGESULUI MOZACENI si fac posibila prioritizarea proiectelor in functie </w:t>
      </w:r>
      <w:r w:rsidRPr="006F5634">
        <w:rPr>
          <w:rFonts w:ascii="Trebuchet MS" w:eastAsia="Calibri" w:hAnsi="Trebuchet MS" w:cs="Trebuchet MS"/>
          <w:bCs/>
          <w:noProof/>
          <w:color w:val="000000"/>
          <w:sz w:val="21"/>
          <w:szCs w:val="21"/>
        </w:rPr>
        <w:lastRenderedPageBreak/>
        <w:t>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1A6C2AC1" w14:textId="77777777" w:rsidR="00576A37" w:rsidRPr="006F5634" w:rsidRDefault="00576A37" w:rsidP="00576A37">
      <w:pPr>
        <w:numPr>
          <w:ilvl w:val="0"/>
          <w:numId w:val="18"/>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Prin intermediul proiectului se asigura protectia mediului (de exemplu: sortarea selectiva a deseurilor etc).</w:t>
      </w:r>
    </w:p>
    <w:p w14:paraId="42B0FEB3" w14:textId="77777777" w:rsidR="00576A37" w:rsidRPr="006F5634" w:rsidRDefault="00576A37" w:rsidP="00576A37">
      <w:pPr>
        <w:numPr>
          <w:ilvl w:val="0"/>
          <w:numId w:val="18"/>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Prin proiect se creeaza locuri de munca.</w:t>
      </w:r>
    </w:p>
    <w:p w14:paraId="1B27ED49" w14:textId="77777777" w:rsidR="00576A37" w:rsidRPr="006F5634" w:rsidRDefault="00576A37" w:rsidP="00576A37">
      <w:pPr>
        <w:numPr>
          <w:ilvl w:val="0"/>
          <w:numId w:val="18"/>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Solicitantul dovedeste un nivel ridicat de calificare in domeniul vizat de proiect.</w:t>
      </w:r>
    </w:p>
    <w:p w14:paraId="65C6D9FE" w14:textId="77777777" w:rsidR="00576A37" w:rsidRPr="006F5634" w:rsidRDefault="00576A37" w:rsidP="00576A37">
      <w:pPr>
        <w:numPr>
          <w:ilvl w:val="0"/>
          <w:numId w:val="18"/>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Proiectul se adreseaza unui sector prioritar din zona GAL.</w:t>
      </w:r>
    </w:p>
    <w:p w14:paraId="18A5C243"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 xml:space="preserve">9. Sume (aplicabile) si rata sprijinului </w:t>
      </w:r>
    </w:p>
    <w:p w14:paraId="2A1A47C7" w14:textId="77777777" w:rsidR="00576A37" w:rsidRPr="006F5634" w:rsidRDefault="00576A37" w:rsidP="00576A37">
      <w:pPr>
        <w:numPr>
          <w:ilvl w:val="0"/>
          <w:numId w:val="19"/>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Sprijinul public nerambursabil se acorda pentru o perioada de maxim trei ani (prin exceptie, cinci ani pentru sectorul pomicol) si este de:</w:t>
      </w:r>
    </w:p>
    <w:p w14:paraId="4D40630D" w14:textId="77777777" w:rsidR="00576A37" w:rsidRPr="006F5634" w:rsidRDefault="00576A37" w:rsidP="00576A37">
      <w:pPr>
        <w:tabs>
          <w:tab w:val="left" w:pos="360"/>
        </w:tabs>
        <w:autoSpaceDE w:val="0"/>
        <w:autoSpaceDN w:val="0"/>
        <w:adjustRightInd w:val="0"/>
        <w:spacing w:line="276" w:lineRule="auto"/>
        <w:ind w:left="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50.000 de euro pentru exploatatiile intre 30.000 € SO si 50.000 € SO;</w:t>
      </w:r>
    </w:p>
    <w:p w14:paraId="3A24C7AF" w14:textId="77777777" w:rsidR="00576A37" w:rsidRPr="006F5634" w:rsidRDefault="00576A37" w:rsidP="00576A37">
      <w:pPr>
        <w:tabs>
          <w:tab w:val="left" w:pos="360"/>
        </w:tabs>
        <w:autoSpaceDE w:val="0"/>
        <w:autoSpaceDN w:val="0"/>
        <w:adjustRightInd w:val="0"/>
        <w:spacing w:line="276" w:lineRule="auto"/>
        <w:ind w:left="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40.000 de euro pentru exploatatiile intre 12.000 € SO si 29.999 SO.</w:t>
      </w:r>
    </w:p>
    <w:p w14:paraId="300D55DF" w14:textId="77777777" w:rsidR="00576A37" w:rsidRPr="006F5634" w:rsidRDefault="00576A37" w:rsidP="00576A37">
      <w:pPr>
        <w:numPr>
          <w:ilvl w:val="0"/>
          <w:numId w:val="19"/>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Sprijinul pentru instalarea tinerilor fermieri se va acorda sub forma de prima in doua transe, astfel:</w:t>
      </w:r>
    </w:p>
    <w:p w14:paraId="0AA428ED" w14:textId="77777777" w:rsidR="00576A37" w:rsidRPr="006F5634" w:rsidRDefault="00576A37" w:rsidP="00576A37">
      <w:pPr>
        <w:tabs>
          <w:tab w:val="left" w:pos="360"/>
        </w:tabs>
        <w:autoSpaceDE w:val="0"/>
        <w:autoSpaceDN w:val="0"/>
        <w:adjustRightInd w:val="0"/>
        <w:spacing w:line="276" w:lineRule="auto"/>
        <w:ind w:left="709"/>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75% din cuantumul sprijinului la semnarea deciziei de finantare;</w:t>
      </w:r>
    </w:p>
    <w:p w14:paraId="56C2C890" w14:textId="77777777" w:rsidR="00576A37" w:rsidRPr="006F5634" w:rsidRDefault="00576A37" w:rsidP="00576A37">
      <w:pPr>
        <w:tabs>
          <w:tab w:val="left" w:pos="360"/>
        </w:tabs>
        <w:autoSpaceDE w:val="0"/>
        <w:autoSpaceDN w:val="0"/>
        <w:adjustRightInd w:val="0"/>
        <w:spacing w:line="276" w:lineRule="auto"/>
        <w:ind w:left="709"/>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25% din cuantumul sprijinului se va acorda cu conditia implementarii corecte a planului de afaceri, fara a depasi trei ani (prin exceptie, cinci ani pentru sectorul pomicol) de la semnarea deciziei de finantare.</w:t>
      </w:r>
    </w:p>
    <w:p w14:paraId="09952C8F"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Sprijinul nerambursabil aferent prezentei masuri a fost stabilit in conformitate cu obiectivele si prioritatile din SDL si, totodata, prin raportare la specificul local din zona MICROREGIUNEA LUNCA ARGESULUI MOZACENI. Elementele care au contribuit la stabilirea cuantumului si intensitatii sprijinului nerambursabil sunt urmatoarele: </w:t>
      </w:r>
    </w:p>
    <w:p w14:paraId="3ADB212C"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interesul manifestat in teritoriu pentru aceasta masura, in urma discutiilor/dezbaterilor purtate cu potentialii beneficiari de finantare;</w:t>
      </w:r>
    </w:p>
    <w:p w14:paraId="039469CF"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informatiile obtinute cu privire la necesitatile de finantare din teritoriul MICROREGIUNEA LUNCA ARGESULUI MOZACENI, in urma aplicarii de chestionare;</w:t>
      </w:r>
    </w:p>
    <w:p w14:paraId="6FABCEFD"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dezbaterea de catre partenerii MICROREGIUNEA LUNCA ARGESULUI MOZACENI a  necesitatilor de finantare din teritoriu, prin sustinerea unor intalniri (grupuri de lucru).</w:t>
      </w:r>
    </w:p>
    <w:p w14:paraId="2D30A0DE"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 xml:space="preserve">10. Indicatori de monitorizare </w:t>
      </w:r>
    </w:p>
    <w:p w14:paraId="3D98404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Numar de exploatatii agricole/beneficiari sprijiniti: minim 3</w:t>
      </w:r>
    </w:p>
    <w:p w14:paraId="14E70FFB" w14:textId="53CD441D" w:rsidR="00576A37" w:rsidRPr="006F5634" w:rsidRDefault="00576A37" w:rsidP="00576A37">
      <w:pPr>
        <w:tabs>
          <w:tab w:val="left" w:pos="405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Locuri de munca create: minim </w:t>
      </w:r>
      <w:r w:rsidR="00916E15">
        <w:rPr>
          <w:rFonts w:ascii="Trebuchet MS" w:eastAsia="Calibri" w:hAnsi="Trebuchet MS" w:cs="Trebuchet MS"/>
          <w:noProof/>
          <w:color w:val="000000"/>
          <w:sz w:val="21"/>
          <w:szCs w:val="21"/>
        </w:rPr>
        <w:t xml:space="preserve"> 4</w:t>
      </w:r>
      <w:r w:rsidRPr="006F5634">
        <w:rPr>
          <w:rFonts w:ascii="Trebuchet MS" w:eastAsia="Calibri" w:hAnsi="Trebuchet MS" w:cs="Trebuchet MS"/>
          <w:noProof/>
          <w:color w:val="000000"/>
          <w:sz w:val="21"/>
          <w:szCs w:val="21"/>
        </w:rPr>
        <w:t>*</w:t>
      </w:r>
      <w:r w:rsidRPr="006F5634">
        <w:rPr>
          <w:rFonts w:ascii="Trebuchet MS" w:eastAsia="Calibri" w:hAnsi="Trebuchet MS" w:cs="Trebuchet MS"/>
          <w:noProof/>
          <w:color w:val="000000"/>
          <w:sz w:val="21"/>
          <w:szCs w:val="21"/>
        </w:rPr>
        <w:tab/>
      </w:r>
    </w:p>
    <w:p w14:paraId="7F5CD364" w14:textId="209BA800" w:rsidR="00576A37" w:rsidRPr="006F5634" w:rsidRDefault="00576A37" w:rsidP="00576A37">
      <w:pPr>
        <w:tabs>
          <w:tab w:val="left" w:pos="4050"/>
        </w:tabs>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Trebuchet MS"/>
          <w:noProof/>
          <w:color w:val="000000"/>
          <w:sz w:val="21"/>
          <w:szCs w:val="21"/>
        </w:rPr>
        <w:t>- Cheltuiala publica totala:</w:t>
      </w:r>
      <w:r w:rsidR="00F6195C">
        <w:rPr>
          <w:rFonts w:ascii="Trebuchet MS" w:eastAsia="Calibri" w:hAnsi="Trebuchet MS" w:cs="Trebuchet MS"/>
          <w:noProof/>
          <w:color w:val="000000"/>
          <w:sz w:val="21"/>
          <w:szCs w:val="21"/>
        </w:rPr>
        <w:t xml:space="preserve"> </w:t>
      </w:r>
      <w:del w:id="49" w:author="Diana" w:date="2022-07-12T15:23:00Z">
        <w:r w:rsidR="006106E4" w:rsidRPr="006106E4" w:rsidDel="00F6195C">
          <w:rPr>
            <w:rFonts w:ascii="Trebuchet MS" w:eastAsia="Calibri" w:hAnsi="Trebuchet MS" w:cs="Trebuchet MS"/>
            <w:noProof/>
            <w:color w:val="000000"/>
            <w:sz w:val="21"/>
            <w:szCs w:val="21"/>
          </w:rPr>
          <w:delText>360.000,00</w:delText>
        </w:r>
        <w:r w:rsidRPr="006F5634" w:rsidDel="00F6195C">
          <w:rPr>
            <w:rFonts w:ascii="Trebuchet MS" w:eastAsia="Calibri" w:hAnsi="Trebuchet MS" w:cs="Trebuchet MS"/>
            <w:noProof/>
            <w:color w:val="000000"/>
            <w:sz w:val="21"/>
            <w:szCs w:val="21"/>
          </w:rPr>
          <w:delText xml:space="preserve"> </w:delText>
        </w:r>
      </w:del>
      <w:ins w:id="50" w:author="Diana" w:date="2022-07-12T15:23:00Z">
        <w:r w:rsidR="00F6195C">
          <w:rPr>
            <w:rFonts w:ascii="Trebuchet MS" w:eastAsia="Calibri" w:hAnsi="Trebuchet MS" w:cs="Trebuchet MS"/>
            <w:noProof/>
            <w:color w:val="000000"/>
            <w:sz w:val="21"/>
            <w:szCs w:val="21"/>
          </w:rPr>
          <w:t xml:space="preserve">330.000,00 </w:t>
        </w:r>
      </w:ins>
      <w:r w:rsidRPr="006F5634">
        <w:rPr>
          <w:rFonts w:ascii="Trebuchet MS" w:eastAsia="Calibri" w:hAnsi="Trebuchet MS" w:cs="Trebuchet MS"/>
          <w:noProof/>
          <w:color w:val="000000"/>
          <w:sz w:val="21"/>
          <w:szCs w:val="21"/>
        </w:rPr>
        <w:t>euro</w:t>
      </w:r>
    </w:p>
    <w:p w14:paraId="2726A0E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Au fost luate in considerare locurile de munca care includ contracte cu norma intreaga, incheiate pe o perioada de minim 1 an.</w:t>
      </w:r>
    </w:p>
    <w:p w14:paraId="0FF7CE9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color w:val="800000"/>
          <w:sz w:val="21"/>
          <w:szCs w:val="21"/>
        </w:rPr>
      </w:pPr>
    </w:p>
    <w:p w14:paraId="30BDE07C" w14:textId="77777777"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14:paraId="7F59B628"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Denumirea masurii: Procesare si exploatatii agricole</w:t>
      </w:r>
    </w:p>
    <w:p w14:paraId="2FAE16D1"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CODUL Masurii: M3/3A</w:t>
      </w:r>
    </w:p>
    <w:p w14:paraId="44AE142F"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Tipul masurii: INVESTITII </w:t>
      </w:r>
    </w:p>
    <w:p w14:paraId="65493B1E"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14:paraId="456DEB41"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Asa cum s-a prezentat in cadrul analizei SWOT, in zona rurala MICROREGIUNEA LUNCA ARGESULUI MOZACENI nivelul tehnic de dotare existent in agricultura nu este adaptat conditiilor de productie, capitalul fizic din agricultura fiind caracterizat printr-un grad ridicat de uzura, atat fizica cat si morala. De asemenea, unitatile de procesare din zona MICROREGIUNEA LUNCA ARGESULUI MOZACENI sunt neperformante, insuficient dezvoltate si dotate necorespunzator. Prin intermediul acestei masuri, se incurajeaza dezvoltarea agriculturii si a unitatilor de procesare din teritoriul parteneriatului, cu scopul obtinerii unor produse locale traditionale calitative, care sa reflecte specificul zonei.</w:t>
      </w:r>
    </w:p>
    <w:p w14:paraId="24E6F209"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 xml:space="preserve">Favorizarea competitivitatii agriculturii </w:t>
      </w:r>
      <w:r w:rsidRPr="006F5634">
        <w:rPr>
          <w:rFonts w:ascii="Trebuchet MS" w:eastAsia="Calibri" w:hAnsi="Trebuchet MS" w:cs="Trebuchet MS"/>
          <w:noProof/>
          <w:sz w:val="21"/>
          <w:szCs w:val="21"/>
        </w:rPr>
        <w:t>al Reg. (UE) nr. 1305/2013, art. 4, lit.(a).</w:t>
      </w:r>
    </w:p>
    <w:p w14:paraId="4ADFF971"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Obiectiv(e) specific(e) al(e) masurii: - dezvoltarea exploatatiilor agricole de pe teritoriul MICROREGIUNEA LUNCA ARGESULUI MOZACENI, cu scopul obtinerii un produse locale specifice care sa reflecte identitate zonei; - 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0D714A68"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contribuie la prioritatea </w:t>
      </w:r>
      <w:r w:rsidRPr="006F5634">
        <w:rPr>
          <w:rFonts w:ascii="Trebuchet MS" w:eastAsia="Calibri" w:hAnsi="Trebuchet MS" w:cs="Trebuchet MS"/>
          <w:b/>
          <w:i/>
          <w:noProof/>
          <w:sz w:val="21"/>
          <w:szCs w:val="21"/>
        </w:rPr>
        <w:t>P3. Promovarea organizarii lantului alimentar, inclusiv procesarea si comercializarea produselor agricole, a bunastarii animalelor si a gestionarii riscurilor in agricultura</w:t>
      </w:r>
      <w:r w:rsidRPr="006F5634">
        <w:rPr>
          <w:rFonts w:ascii="Trebuchet MS" w:eastAsia="Calibri" w:hAnsi="Trebuchet MS" w:cs="Trebuchet MS"/>
          <w:noProof/>
          <w:sz w:val="21"/>
          <w:szCs w:val="21"/>
        </w:rPr>
        <w:t xml:space="preserve"> prevazuta la art. 5, Reg. (UE) nr. 1305/2013.</w:t>
      </w:r>
    </w:p>
    <w:p w14:paraId="4E402FE7"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 xml:space="preserve">Masura corespunde obiectivelor art.17 din Reg. (UE) nr. 1305/2013 – </w:t>
      </w:r>
      <w:r w:rsidRPr="006F5634">
        <w:rPr>
          <w:rFonts w:ascii="Trebuchet MS" w:eastAsia="Calibri" w:hAnsi="Trebuchet MS" w:cs="Trebuchet MS"/>
          <w:b/>
          <w:i/>
          <w:noProof/>
          <w:sz w:val="21"/>
          <w:szCs w:val="21"/>
        </w:rPr>
        <w:t>Investitii in active fizice.</w:t>
      </w:r>
    </w:p>
    <w:p w14:paraId="0F7A8CA2"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 xml:space="preserve">Masura contribuie la domeniul de interventie </w:t>
      </w:r>
      <w:r w:rsidRPr="006F5634">
        <w:rPr>
          <w:rFonts w:ascii="Trebuchet MS" w:eastAsia="Calibri" w:hAnsi="Trebuchet MS" w:cs="Trebuchet MS"/>
          <w:b/>
          <w:i/>
          <w:noProof/>
          <w:sz w:val="21"/>
          <w:szCs w:val="21"/>
        </w:rPr>
        <w:t>3A) Imbunatatirea competitivitatii producatorilor primari printr-o mai buna integrare a acestora in lantul agroalimentar prin intermediul schemelor de calitate, al cresterii valorii adaugate a produselor agricole, al promovarii pe pietele locale si in cadrul circuitelor scurte de aprovizionare, al grupurilor si organizatiilor de producatori si al organizatiilor interprofesionale;</w:t>
      </w:r>
    </w:p>
    <w:p w14:paraId="6B71E2EA" w14:textId="77777777"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Masura contribuie la ob. transversale ale Reg. (UE) nr. 1305/2013: inovare, mediu, clima.</w:t>
      </w:r>
    </w:p>
    <w:p w14:paraId="0B1B1077"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Inovare:</w:t>
      </w:r>
      <w:r w:rsidRPr="006F5634">
        <w:rPr>
          <w:rFonts w:ascii="Trebuchet MS" w:eastAsia="Calibri" w:hAnsi="Trebuchet MS" w:cs="Trebuchet MS"/>
          <w:noProof/>
          <w:sz w:val="21"/>
          <w:szCs w:val="21"/>
        </w:rPr>
        <w:t xml:space="preserve"> Masura este una inovativa intrucat incurajeaza obtinerea unor produse locale traditionale care sa promoveze identitatea si specificul teritoriului parteneriatului.</w:t>
      </w:r>
    </w:p>
    <w:p w14:paraId="2853569C"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 xml:space="preserve">Mediu si clima: </w:t>
      </w:r>
      <w:r w:rsidRPr="006F5634">
        <w:rPr>
          <w:rFonts w:ascii="Trebuchet MS" w:eastAsia="Calibri" w:hAnsi="Trebuchet MS" w:cs="Trebuchet MS"/>
          <w:noProof/>
          <w:sz w:val="21"/>
          <w:szCs w:val="21"/>
        </w:rPr>
        <w:t xml:space="preserve">In conformitate cu analiza SWOT, teritoriului parteneriatului se confrunta cu amenintari de tipul emisiilor de gaze cu efect de sera ce determina schimbari climatice. Totodata, un punct stab al teritoriului GAL il constituie valorificarea insuficienta a surselor de energie regenerabila, desi exista potential in zona. Prin intermediul acestei masuri se asigura protectia mediului intrucat se finanteaza inclusiv investitii in energie regenerabila si eficienta energetica (asa cum sunt acestea detaliate in sectiunea de activitati eligibile). De asemenea, prezenta masura asigura combaterea schimbarilor climatice intrucat cuprinde inclusiv investitii </w:t>
      </w:r>
      <w:r w:rsidRPr="006F5634">
        <w:rPr>
          <w:rFonts w:ascii="Trebuchet MS" w:eastAsia="Calibri" w:hAnsi="Trebuchet MS" w:cs="Trebuchet MS"/>
          <w:bCs/>
          <w:noProof/>
          <w:sz w:val="21"/>
          <w:szCs w:val="21"/>
        </w:rPr>
        <w:t xml:space="preserve">pentru reducerea emisiilor gazelor cu efect de sera – GES. </w:t>
      </w:r>
    </w:p>
    <w:p w14:paraId="202E6D0D"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M2/2B, M4/6A</w:t>
      </w:r>
    </w:p>
    <w:p w14:paraId="301A3F0D"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nu se aplica</w:t>
      </w:r>
    </w:p>
    <w:p w14:paraId="79F19974"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2. Valoarea adaugata a masurii</w:t>
      </w:r>
    </w:p>
    <w:p w14:paraId="4498FF23"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Nivelul tehnic de dotare existent atat in agricultura cat si in cadrul unitatilor de procesare din zona parteneriatului se caracterizeaza printr-un grad de uzura, fizica si morala. Prezenta </w:t>
      </w:r>
      <w:r w:rsidRPr="006F5634">
        <w:rPr>
          <w:rFonts w:ascii="Trebuchet MS" w:eastAsia="Calibri" w:hAnsi="Trebuchet MS" w:cs="Trebuchet MS"/>
          <w:noProof/>
          <w:sz w:val="21"/>
          <w:szCs w:val="21"/>
        </w:rPr>
        <w:lastRenderedPageBreak/>
        <w:t xml:space="preserve">masura isi propune, pe de o parte, dezvoltarea agriculturii prin introducerea de tehnologii noi, performante si prietenoase cu mediul si, pe de alta parte, modernizarea capacitatilor de procesare, inclusiv dezvoltarea retelelor locale de colectare, receptie, depozitare, conditionare si sortare. Aceasta masura este </w:t>
      </w:r>
      <w:r w:rsidRPr="006F5634">
        <w:rPr>
          <w:rFonts w:ascii="Trebuchet MS" w:eastAsia="Calibri" w:hAnsi="Trebuchet MS" w:cs="Trebuchet MS"/>
          <w:b/>
          <w:noProof/>
          <w:sz w:val="21"/>
          <w:szCs w:val="21"/>
        </w:rPr>
        <w:t>relevanta</w:t>
      </w:r>
      <w:r w:rsidRPr="006F5634">
        <w:rPr>
          <w:rFonts w:ascii="Trebuchet MS" w:eastAsia="Calibri" w:hAnsi="Trebuchet MS" w:cs="Trebuchet MS"/>
          <w:noProof/>
          <w:sz w:val="21"/>
          <w:szCs w:val="21"/>
        </w:rPr>
        <w:t xml:space="preserve"> pentru teritoriul GAL intrucat cuprinde o serie de actiuni prin intermediul carora se incurajeaza dezvoltarea agriculturii si a unitatilor de procesare din teritoriul parteneriatului cu scopul obtinerii unor produse locale traditionale calitative, care sa reflecte specificul zonei. Asadar, prezenta masura aduce o valoare adaugata teritoriului GAL, intrucat contribuie la:</w:t>
      </w:r>
    </w:p>
    <w:p w14:paraId="3C80AF44"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stimularea agriculturii ca activitate economica din teritoriul GAL si transformarea fermelor in exploatatii agricole viabile;</w:t>
      </w:r>
    </w:p>
    <w:p w14:paraId="2FD09D78"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pastrarea si, totodata, crearea de noi locuri de munca;</w:t>
      </w:r>
    </w:p>
    <w:p w14:paraId="7135CF4B"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obtinerea de produse locale traditionale prin intermediul carora se promoveaza identitatea si specificul teritoriului MICROREGIUNEA LUNCA ARGESULUI MOZACENI.</w:t>
      </w:r>
    </w:p>
    <w:p w14:paraId="385E741F"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3. Trimiteri la alte acte legislative</w:t>
      </w:r>
    </w:p>
    <w:p w14:paraId="1A99971D"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
          <w:noProof/>
          <w:sz w:val="21"/>
          <w:szCs w:val="21"/>
        </w:rPr>
      </w:pPr>
      <w:r w:rsidRPr="006F5634">
        <w:rPr>
          <w:rFonts w:ascii="Trebuchet MS" w:eastAsia="Calibri" w:hAnsi="Trebuchet MS" w:cs="Trebuchet MS"/>
          <w:bCs/>
          <w:noProof/>
          <w:sz w:val="21"/>
          <w:szCs w:val="21"/>
        </w:rPr>
        <w:t>Regulamentul (UE) 1303/2013, Regulamentul (UE) 1305/2013, Regulamentul (UE) 807/2014, Regulamentul (UE) 808/2014, Regulamentul (UE) 1407/2013, HG 226/2015, OUG 49/2015</w:t>
      </w:r>
    </w:p>
    <w:p w14:paraId="114702D0"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14:paraId="6C439FC8" w14:textId="77777777" w:rsidR="00576A37" w:rsidRPr="006F5634" w:rsidRDefault="00576A37" w:rsidP="00576A37">
      <w:pPr>
        <w:shd w:val="clear" w:color="auto" w:fill="FFFFFF"/>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 xml:space="preserve">Beneficiari directi </w:t>
      </w:r>
      <w:r w:rsidRPr="006F5634">
        <w:rPr>
          <w:rFonts w:ascii="Trebuchet MS" w:eastAsia="Calibri" w:hAnsi="Trebuchet MS" w:cs="Trebuchet MS"/>
          <w:noProof/>
          <w:sz w:val="21"/>
          <w:szCs w:val="21"/>
        </w:rPr>
        <w:t>- Pentru investitiile in exploatatiile agricole (actiunile eligibile prezentate in continuare la punctul 6a): Fermierii definiti conform Regulamentului (CE) 1307/ 2013, art. 4, ca fiind persoane fizice sau juridice sau un grup de persoane fizice sau juridice, indiferent de statutul juridic pe care un astfel de grup si membrii sai il detin in temeiul legislatiei nationale, ale caror exploatatii se situeaza pe teritoriul MICROREGIUNEA LUNCA ARGESULUI MOZACENI si care desfasoara o activitate agricola;</w:t>
      </w:r>
    </w:p>
    <w:p w14:paraId="79559AAA" w14:textId="77777777" w:rsidR="00576A37" w:rsidRPr="006F5634" w:rsidRDefault="00576A37" w:rsidP="00576A37">
      <w:pPr>
        <w:shd w:val="clear" w:color="auto" w:fill="FFFFFF"/>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Pentru investitiile in procesarea/marketingul produselor agricole (pentru actiunile eligibile prezentate in continuare la punctul 6b): Intreprinderile (microintreprinderi, intreprinderi mici si mijlocii conform Legii 346/2004 privind stimularea infiintarii si dezvoltarii intreprinderilor mici si mijlocii cu modificarile si completarile ulterioare, precum si intreprinderi mari), cooperativele si grupurile de producatori </w:t>
      </w:r>
    </w:p>
    <w:p w14:paraId="641B51E2" w14:textId="77777777" w:rsidR="00576A37" w:rsidRPr="006F5634" w:rsidRDefault="00576A37" w:rsidP="00576A37">
      <w:pPr>
        <w:shd w:val="clear" w:color="auto" w:fill="FFFFFF"/>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 xml:space="preserve">Beneficiari indirecti: </w:t>
      </w:r>
      <w:r w:rsidRPr="006F5634">
        <w:rPr>
          <w:rFonts w:ascii="Trebuchet MS" w:eastAsia="Calibri" w:hAnsi="Trebuchet MS" w:cs="Trebuchet MS"/>
          <w:noProof/>
          <w:sz w:val="21"/>
          <w:szCs w:val="21"/>
        </w:rPr>
        <w:t>- Consumatorii de pe teritoriul GAL;</w:t>
      </w:r>
    </w:p>
    <w:p w14:paraId="07213B20"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lang w:eastAsia="en-US"/>
        </w:rPr>
        <w:t>Important! Masurile M3/3A si M4/6A sunt complementare cu masura M2/2B, mai multe detalii in acest sens fiind prezentate in cadrul sectiunii 4.Beneficiari directi/indirecti aferenta masurii M2/2B.</w:t>
      </w:r>
    </w:p>
    <w:p w14:paraId="20E5DCF2"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14:paraId="2D59EABC"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Rambursarea costurilor eligibile suportate si platite efectiv de solicitant.</w:t>
      </w:r>
    </w:p>
    <w:p w14:paraId="6D8EF853"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nr. 1305/2013.</w:t>
      </w:r>
    </w:p>
    <w:p w14:paraId="20D973AD"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14:paraId="51378080" w14:textId="77777777" w:rsidR="00576A37" w:rsidRPr="006F5634" w:rsidRDefault="00576A37" w:rsidP="00576A37">
      <w:pPr>
        <w:shd w:val="clear" w:color="auto" w:fill="F2F2F2"/>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Actiuni si cheltuieli eligibile - </w:t>
      </w:r>
      <w:r w:rsidRPr="006F5634">
        <w:rPr>
          <w:rFonts w:ascii="Trebuchet MS" w:eastAsia="Calibri" w:hAnsi="Trebuchet MS" w:cs="Trebuchet MS"/>
          <w:bCs/>
          <w:noProof/>
          <w:sz w:val="21"/>
          <w:szCs w:val="21"/>
        </w:rPr>
        <w:t>In cadrul acestei masuri se acorda sprijin pentru:</w:t>
      </w:r>
    </w:p>
    <w:p w14:paraId="5949815F" w14:textId="77777777" w:rsidR="00576A37" w:rsidRPr="006F5634" w:rsidRDefault="00576A37" w:rsidP="00576A37">
      <w:pPr>
        <w:shd w:val="clear" w:color="auto" w:fill="F2F2F2"/>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a) investitii tangibile si/sau intangibile care amelioreaza nivelul global de performanta si de durabilitate al exploatatiei agricole, ca de exemplu:</w:t>
      </w:r>
    </w:p>
    <w:p w14:paraId="73F4EF4D"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Constructia, extinderea, modernizarea si dotarea constructiilor din cadrul fermei, destinate activitatii productive, inclusiv cai de acces in ferma, irigatii in cadrul fermei si racordarea fermei la utilitati;</w:t>
      </w:r>
    </w:p>
    <w:p w14:paraId="168D5C5B"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 Amenajarea si dotarea spatiilor de desfacere si comercializare, precum si alte cheltuieli de marketing (infiintarea unui site – pentru promovarea si comercializarea propriilor produse, etichetarea - crearea conceptului care intra pe cheltuiala necorporala, etc), in cadrul unui lant alimentar integrat; </w:t>
      </w:r>
      <w:r w:rsidRPr="006F5634">
        <w:rPr>
          <w:rFonts w:ascii="Trebuchet MS" w:eastAsia="Calibri" w:hAnsi="Trebuchet MS" w:cs="Trebuchet MS"/>
          <w:bCs/>
          <w:noProof/>
          <w:sz w:val="21"/>
          <w:szCs w:val="21"/>
        </w:rPr>
        <w:tab/>
      </w:r>
    </w:p>
    <w:p w14:paraId="481CBA71"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 xml:space="preserve">- Achizitionarea, inclusiv prin leasing de masini/ utilaje si echipamente noi, in limita valorii de piata a bunului respectiv; (Ex.: tractoare, remorci agricole/tehnologice, combine, utilaje agricole pentru efectuarea lucrarilor solului, infiintarea si intretinerea culturilor, instalatii de evacuare si gestionare a dejectiilor din zootehnie, echipamente aferente bucatariilor furajere, inventarul apicol etc.) </w:t>
      </w:r>
    </w:p>
    <w:p w14:paraId="11296169"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Achizitionarea, inclusiv prin leasing, de mijloace de transport compacte, frigorifice, inclusiv remorci si semiremorci specilizate in scopul comercializarii produselor agricole in cadrul unui lant alimentar integrat, respectiv: Autocisterne, Autoizoterme, Autorulotele alimentare, Rulotele alimentare, Mijloace de transport animale/ pasari/ albine.</w:t>
      </w:r>
    </w:p>
    <w:p w14:paraId="7B8AC33F"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Cheltuieli generate de infiintarea plantatiilor pentru struguri de masa si alte culturi perene (cu conditia ca materialul de plantare sa fie certificat), cu exceptia cheltuielilor eligibile in cadrul subprogramului pomicol si a celor sustinute prin Pilonul I (PNS 2014-2018).</w:t>
      </w:r>
    </w:p>
    <w:p w14:paraId="15713A61"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infiintarea de plantatii pomicole, inclusiv costurile pentru materiale de plantare, sisteme de sustinere, pregatirea solului, lucrari de plantare, sisteme de protectie pentru grindina si ploaie;</w:t>
      </w:r>
    </w:p>
    <w:p w14:paraId="33D963B2"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alte investitii tangibile si/sau intangibile care amelioreaza nivelul global de performanta si de durabilitate al exploatatiei agricole;</w:t>
      </w:r>
    </w:p>
    <w:p w14:paraId="35D26FF1" w14:textId="77777777" w:rsidR="00576A37" w:rsidRPr="006F5634" w:rsidRDefault="00576A37" w:rsidP="00576A37">
      <w:pPr>
        <w:shd w:val="clear" w:color="auto" w:fill="F2F2F2"/>
        <w:autoSpaceDE w:val="0"/>
        <w:autoSpaceDN w:val="0"/>
        <w:adjustRightInd w:val="0"/>
        <w:spacing w:line="276" w:lineRule="auto"/>
        <w:contextualSpacing/>
        <w:jc w:val="both"/>
        <w:rPr>
          <w:rFonts w:ascii="Trebuchet MS" w:eastAsia="Calibri" w:hAnsi="Trebuchet MS" w:cs="Trebuchet MS"/>
          <w:bCs/>
          <w:noProof/>
          <w:sz w:val="21"/>
          <w:szCs w:val="21"/>
          <w:shd w:val="clear" w:color="auto" w:fill="F2DBDB"/>
        </w:rPr>
      </w:pPr>
      <w:r w:rsidRPr="006F5634">
        <w:rPr>
          <w:rFonts w:ascii="Trebuchet MS" w:eastAsia="Calibri" w:hAnsi="Trebuchet MS" w:cs="Trebuchet MS"/>
          <w:bCs/>
          <w:noProof/>
          <w:sz w:val="21"/>
          <w:szCs w:val="21"/>
        </w:rPr>
        <w:t>b) investitii tangibile si/sau intangibile care vizeaza prelucrarea, comercializarea si/sau dezvoltarea produselor agricole care fac obiectul anexei I la tratat sau ale bumbacului, cu exceptia produselor pescaresti (rezultatul procesului de productie putand fi un produs care nu face obiectul anexei respective), ca de exemplu:</w:t>
      </w:r>
    </w:p>
    <w:p w14:paraId="651D46F1"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Constructia, extinderea, modernizarea si dotarea cladirilor unitatilor de procesare: constructii destinate unei etape sau intregului flux tehnologic [colectare‐depozitare (materie prima/produse)‐sortare‐conditionare‐procesare‐comercializare], constructii destinate protectiei mediului [aferente investitiilor pentru reducerea emisiilor gazelor cu efect de sera (GES), energie regenerabila, eficienta energetica], infrastructura interna si utilitati, precum si bransamente si racorduri necesare proiectelor;</w:t>
      </w:r>
    </w:p>
    <w:p w14:paraId="2F3775F3"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Achizitionarea, inclusiv in leasing de utilaje noi, instalatii, echipamente si mijloace de transport specializate in scopul colectarii materiei prime si/sau comercializarii produselor agro‐alimentare in cadrul lanturilor alimentare integrate (ex. autocisterne, autoizoterme, autoizoterme cu frig, rulote si autorulote alimentare etc);</w:t>
      </w:r>
    </w:p>
    <w:p w14:paraId="7DB4C26A"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Cheltuieli aferente marketingului produselor obtinute (ex. echipamente pentru etichetare, etichetare – creare concept, echipamente ambalare produse, infiintare site – pentru promovarea si comercializarea produselor proprii, creare marca inregistrata/brand etc);</w:t>
      </w:r>
    </w:p>
    <w:p w14:paraId="1A93663B"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Organizarea si implementarea sistemelor de management a calitatii si de siguranta alimentara, daca sunt in legatura cu investitiile corporale ale proiectului;</w:t>
      </w:r>
    </w:p>
    <w:p w14:paraId="23C59384"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alte investitii tangibile si/sau intangibile care vizeaza prelucrarea, comercializarea si/sau dezvoltarea produselor agricole care fac obiectul anexei I la tratat (sau ale bumbacului, cu exceptia produselor pescaresti);</w:t>
      </w:r>
    </w:p>
    <w:p w14:paraId="6DB8FDA0"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w:t>
      </w:r>
      <w:r w:rsidRPr="006F5634">
        <w:rPr>
          <w:rFonts w:ascii="Trebuchet MS" w:eastAsia="Calibri" w:hAnsi="Trebuchet MS" w:cs="Trebuchet MS"/>
          <w:bCs/>
          <w:noProof/>
          <w:sz w:val="21"/>
          <w:szCs w:val="21"/>
        </w:rPr>
        <w:lastRenderedPageBreak/>
        <w:t>achizitionarea sau dezvoltarea de software si achizitionarea de brevete, licente, drepturi de autor, marci.</w:t>
      </w:r>
    </w:p>
    <w:p w14:paraId="6CE6D8AF" w14:textId="77777777" w:rsidR="00576A37" w:rsidRPr="006F5634" w:rsidRDefault="00576A37" w:rsidP="00576A37">
      <w:pPr>
        <w:shd w:val="clear" w:color="auto" w:fill="F2F2F2"/>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Actiuni si cheltuieli neeligibile: </w:t>
      </w:r>
    </w:p>
    <w:p w14:paraId="6F13B1A0"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multor/tuturor masurilor in functie de tipul de sprijin acordat”;</w:t>
      </w:r>
    </w:p>
    <w:p w14:paraId="6192314C"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w:t>
      </w:r>
      <w:r w:rsidRPr="006F5634">
        <w:rPr>
          <w:rFonts w:ascii="Trebuchet MS" w:eastAsia="Calibri" w:hAnsi="Trebuchet MS" w:cs="Trebuchet MS"/>
          <w:bCs/>
          <w:noProof/>
          <w:sz w:val="21"/>
          <w:szCs w:val="21"/>
        </w:rPr>
        <w:t xml:space="preserve"> In conformitate cu </w:t>
      </w:r>
      <w:r w:rsidRPr="006F5634">
        <w:rPr>
          <w:rFonts w:ascii="Trebuchet MS" w:eastAsia="Calibri" w:hAnsi="Trebuchet MS"/>
          <w:noProof/>
          <w:sz w:val="21"/>
          <w:szCs w:val="21"/>
        </w:rPr>
        <w:t>art. 45, alin (3) din R (UE) nr. 1305/2013,</w:t>
      </w:r>
      <w:r w:rsidRPr="006F5634">
        <w:rPr>
          <w:rFonts w:ascii="Trebuchet MS" w:eastAsia="Calibri" w:hAnsi="Trebuchet MS" w:cs="Trebuchet MS"/>
          <w:bCs/>
          <w:noProof/>
          <w:sz w:val="21"/>
          <w:szCs w:val="21"/>
        </w:rPr>
        <w:t xml:space="preserve"> in cazul investitiilor agricole, achizitia de drepturi de productie agricola, de drepturi la plata, de animale si de plante anuale, precum si plantarea acestora din urma nu sunt eligibile pentru sprijinul acordat pentru investitii.</w:t>
      </w:r>
    </w:p>
    <w:p w14:paraId="407A1949" w14:textId="77777777" w:rsidR="00576A37" w:rsidRPr="006F5634" w:rsidRDefault="00576A37" w:rsidP="00576A37">
      <w:pPr>
        <w:widowControl w:val="0"/>
        <w:autoSpaceDE w:val="0"/>
        <w:autoSpaceDN w:val="0"/>
        <w:adjustRightInd w:val="0"/>
        <w:spacing w:line="276" w:lineRule="auto"/>
        <w:contextualSpacing/>
        <w:jc w:val="both"/>
        <w:rPr>
          <w:rFonts w:ascii="Trebuchet MS" w:eastAsia="Calibri" w:hAnsi="Trebuchet M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2728D5D8"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7. Conditii de eligibilitate </w:t>
      </w:r>
    </w:p>
    <w:p w14:paraId="64A08E84"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7E884FFE"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In cazul investitiilor in activitati de procesare, sprijinul va fi limitat la investitii in procesarea produselor agricole incluse in lista cuprinsa in Anexa I la Tratatul de Instituire a Comunitatii Europene in scopul obtinerii de produse Anexa I si non‐Anexa I.</w:t>
      </w:r>
    </w:p>
    <w:p w14:paraId="4E71AEA5"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7A45D504"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In cazul sectorului pomicol, vor fi luate in considerare pentru sprijin speciile eligibile si suprafetele incluse in Anexa din Cadrul National de Implementare aferenta STP, exceptand cultura de capsuni in sere si solarii si pepinierele. Se accepta finantarea altor specii care nu sunt cuprinse in Anexa, in baza unei analize locale a unui institut ceritificat care sa ateste potentialul speciei respective intr-o anumita zona.</w:t>
      </w:r>
    </w:p>
    <w:p w14:paraId="6409FBED"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6E12AE81"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de asemenea, documentele specifice de implementare.</w:t>
      </w:r>
    </w:p>
    <w:p w14:paraId="5DBD6AEB"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8. Criterii de selectie</w:t>
      </w:r>
    </w:p>
    <w:p w14:paraId="46BBB47A"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2A0796DF" w14:textId="77777777" w:rsidR="00576A37" w:rsidRPr="006F5634" w:rsidRDefault="00576A37" w:rsidP="00576A37">
      <w:pPr>
        <w:numPr>
          <w:ilvl w:val="0"/>
          <w:numId w:val="18"/>
        </w:numPr>
        <w:autoSpaceDE w:val="0"/>
        <w:autoSpaceDN w:val="0"/>
        <w:adjustRightInd w:val="0"/>
        <w:spacing w:line="276" w:lineRule="auto"/>
        <w:ind w:left="284"/>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Investitiile propuse prin proiect se realizeaza in vederea obtinerii unui produs traditional care promoveaza identitatea teritoriului MICROREGIUNEA LUNCA ARGESULUI MOZACENI.</w:t>
      </w:r>
    </w:p>
    <w:p w14:paraId="0033A7BB" w14:textId="77777777" w:rsidR="00576A37" w:rsidRPr="006F5634" w:rsidRDefault="00576A37" w:rsidP="00576A37">
      <w:pPr>
        <w:numPr>
          <w:ilvl w:val="0"/>
          <w:numId w:val="18"/>
        </w:numPr>
        <w:autoSpaceDE w:val="0"/>
        <w:autoSpaceDN w:val="0"/>
        <w:adjustRightInd w:val="0"/>
        <w:spacing w:line="276" w:lineRule="auto"/>
        <w:ind w:left="284"/>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Prin intermediul proiectului se asigura protectia mediului (de exemplu: proiectul include utilizarea energiei din surse regenerabile etc).</w:t>
      </w:r>
    </w:p>
    <w:p w14:paraId="58B665AF" w14:textId="77777777" w:rsidR="00576A37" w:rsidRPr="006F5634" w:rsidRDefault="00576A37" w:rsidP="00576A37">
      <w:pPr>
        <w:numPr>
          <w:ilvl w:val="0"/>
          <w:numId w:val="18"/>
        </w:numPr>
        <w:autoSpaceDE w:val="0"/>
        <w:autoSpaceDN w:val="0"/>
        <w:adjustRightInd w:val="0"/>
        <w:spacing w:line="276" w:lineRule="auto"/>
        <w:ind w:left="284"/>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Prin proiect se creeaza cel putin 1 loc de munca/50.000 euro investiti.</w:t>
      </w:r>
    </w:p>
    <w:p w14:paraId="6867BF9E" w14:textId="77777777" w:rsidR="00576A37" w:rsidRPr="006F5634" w:rsidRDefault="00576A37" w:rsidP="00576A37">
      <w:pPr>
        <w:numPr>
          <w:ilvl w:val="0"/>
          <w:numId w:val="18"/>
        </w:numPr>
        <w:autoSpaceDE w:val="0"/>
        <w:autoSpaceDN w:val="0"/>
        <w:adjustRightInd w:val="0"/>
        <w:spacing w:line="276" w:lineRule="auto"/>
        <w:ind w:left="284"/>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Solicitantul nu a obtinut anterior sprijin financiar pentru investitii similare.</w:t>
      </w:r>
    </w:p>
    <w:p w14:paraId="6F2EFED7"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14:paraId="78F37444" w14:textId="77777777" w:rsidR="00576A37" w:rsidRPr="006F5634" w:rsidRDefault="00576A37" w:rsidP="00576A37">
      <w:pPr>
        <w:numPr>
          <w:ilvl w:val="0"/>
          <w:numId w:val="19"/>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Valoarea sprijinului nerambursabil: minim 5.000 euro/proiect si maxim 200.000 euro/proiect;</w:t>
      </w:r>
    </w:p>
    <w:p w14:paraId="2EC03FC7" w14:textId="77777777" w:rsidR="00576A37" w:rsidRPr="006F5634" w:rsidRDefault="00576A37" w:rsidP="00576A37">
      <w:pPr>
        <w:numPr>
          <w:ilvl w:val="0"/>
          <w:numId w:val="19"/>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Rata sprijinului nerambursabil: </w:t>
      </w:r>
      <w:r w:rsidRPr="006F5634">
        <w:rPr>
          <w:rFonts w:ascii="Trebuchet MS" w:eastAsia="Calibri" w:hAnsi="Trebuchet MS" w:cs="Trebuchet MS"/>
          <w:b/>
          <w:noProof/>
          <w:sz w:val="21"/>
          <w:szCs w:val="21"/>
        </w:rPr>
        <w:t>50%</w:t>
      </w:r>
      <w:r w:rsidRPr="006F5634">
        <w:rPr>
          <w:rFonts w:ascii="Trebuchet MS" w:eastAsia="Calibri" w:hAnsi="Trebuchet MS" w:cs="Trebuchet MS"/>
          <w:noProof/>
          <w:sz w:val="21"/>
          <w:szCs w:val="21"/>
        </w:rPr>
        <w:t xml:space="preserve"> din valoarea cheltuielilor eligibile; </w:t>
      </w:r>
    </w:p>
    <w:p w14:paraId="205B7E80"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Intensitatea sprijinului nerambursabil se va putea majora, in conformitate cu prevederile din Anexa II la Regulamentul (UE) nr. 1305/2013, dupa cum urmeaza:</w:t>
      </w:r>
    </w:p>
    <w:p w14:paraId="7110B9BB"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 sectorul agricol (respectiv in cazul actiunilor prezentate la sectiunea 6a a masurii M3/3A) - rata sprijinului nerambursabil se majoreaza la 70%, in cazul:</w:t>
      </w:r>
    </w:p>
    <w:p w14:paraId="29B234D8" w14:textId="77777777" w:rsidR="00576A37" w:rsidRPr="006F5634" w:rsidRDefault="00576A37" w:rsidP="00576A37">
      <w:pPr>
        <w:numPr>
          <w:ilvl w:val="0"/>
          <w:numId w:val="54"/>
        </w:numPr>
        <w:autoSpaceDE w:val="0"/>
        <w:autoSpaceDN w:val="0"/>
        <w:adjustRightInd w:val="0"/>
        <w:spacing w:line="276" w:lineRule="auto"/>
        <w:contextualSpacing/>
        <w:jc w:val="both"/>
        <w:rPr>
          <w:rFonts w:ascii="Trebuchet MS" w:eastAsia="Calibri" w:hAnsi="Trebuchet MS" w:cs="Trebuchet MS"/>
          <w:b/>
          <w:noProof/>
          <w:sz w:val="21"/>
          <w:szCs w:val="21"/>
          <w:lang w:eastAsia="en-US"/>
        </w:rPr>
      </w:pPr>
      <w:r w:rsidRPr="006F5634">
        <w:rPr>
          <w:rFonts w:ascii="Trebuchet MS" w:eastAsia="Calibri" w:hAnsi="Trebuchet MS" w:cs="Trebuchet MS"/>
          <w:b/>
          <w:noProof/>
          <w:sz w:val="21"/>
          <w:szCs w:val="21"/>
          <w:lang w:eastAsia="en-US"/>
        </w:rPr>
        <w:t>Tinerilor fermieri astfel cum sunt definiti la articolul 2 din Regulamentul (UE) 1305/2013 sau cei care s-au stabilit in cei cinci ani anteriori cererii de sprijin;</w:t>
      </w:r>
    </w:p>
    <w:p w14:paraId="34A20A53" w14:textId="77777777" w:rsidR="00576A37" w:rsidRPr="006F5634" w:rsidRDefault="00576A37" w:rsidP="00576A37">
      <w:pPr>
        <w:numPr>
          <w:ilvl w:val="0"/>
          <w:numId w:val="54"/>
        </w:numPr>
        <w:autoSpaceDE w:val="0"/>
        <w:autoSpaceDN w:val="0"/>
        <w:adjustRightInd w:val="0"/>
        <w:spacing w:line="276" w:lineRule="auto"/>
        <w:contextualSpacing/>
        <w:jc w:val="both"/>
        <w:rPr>
          <w:rFonts w:ascii="Trebuchet MS" w:eastAsia="Calibri" w:hAnsi="Trebuchet MS" w:cs="Trebuchet MS"/>
          <w:b/>
          <w:noProof/>
          <w:sz w:val="21"/>
          <w:szCs w:val="21"/>
          <w:lang w:val="es-ES" w:eastAsia="en-US"/>
        </w:rPr>
      </w:pPr>
      <w:r w:rsidRPr="006F5634">
        <w:rPr>
          <w:rFonts w:ascii="Trebuchet MS" w:eastAsia="Calibri" w:hAnsi="Trebuchet MS" w:cs="Trebuchet MS"/>
          <w:b/>
          <w:noProof/>
          <w:sz w:val="21"/>
          <w:szCs w:val="21"/>
          <w:lang w:val="es-ES" w:eastAsia="en-US"/>
        </w:rPr>
        <w:t>Investitiilor colective si al proiectelor integrate, inclusiv a celor legate de o fuziune a unor organizatii de producatori;</w:t>
      </w:r>
    </w:p>
    <w:p w14:paraId="4772F369"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 prelucrarea si comercializarea produselor enumerate in anexa I la TFUE (respectiv in cazul actiunilor prezentate la sectiunea 6b a masurii M3/3A) - rata sprijinului nerambursabil nu se majoreaza;</w:t>
      </w:r>
    </w:p>
    <w:p w14:paraId="1FF0D425"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MICROREGIUNEA LUNCA ARGESULUI MOZACENI. Elementele care au contribuit la stabilirea cuantumului si intensitatii sprijinului nerambursabil sunt urmatoarele: </w:t>
      </w:r>
    </w:p>
    <w:p w14:paraId="7507507A" w14:textId="77777777" w:rsidR="00576A37" w:rsidRPr="006F5634" w:rsidRDefault="00576A37" w:rsidP="00576A37">
      <w:pPr>
        <w:numPr>
          <w:ilvl w:val="0"/>
          <w:numId w:val="12"/>
        </w:numPr>
        <w:tabs>
          <w:tab w:val="left" w:pos="360"/>
        </w:tabs>
        <w:autoSpaceDE w:val="0"/>
        <w:autoSpaceDN w:val="0"/>
        <w:adjustRightInd w:val="0"/>
        <w:spacing w:line="276" w:lineRule="auto"/>
        <w:ind w:left="426"/>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14:paraId="34A74BA3" w14:textId="77777777" w:rsidR="00576A37" w:rsidRPr="006F5634" w:rsidRDefault="00576A37" w:rsidP="00576A37">
      <w:pPr>
        <w:numPr>
          <w:ilvl w:val="0"/>
          <w:numId w:val="12"/>
        </w:numPr>
        <w:tabs>
          <w:tab w:val="left" w:pos="360"/>
        </w:tabs>
        <w:autoSpaceDE w:val="0"/>
        <w:autoSpaceDN w:val="0"/>
        <w:adjustRightInd w:val="0"/>
        <w:spacing w:line="276" w:lineRule="auto"/>
        <w:ind w:left="426"/>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14:paraId="110D74AC" w14:textId="77777777" w:rsidR="00576A37" w:rsidRPr="006F5634" w:rsidRDefault="00576A37" w:rsidP="00576A37">
      <w:pPr>
        <w:numPr>
          <w:ilvl w:val="0"/>
          <w:numId w:val="12"/>
        </w:numPr>
        <w:tabs>
          <w:tab w:val="left" w:pos="360"/>
        </w:tabs>
        <w:autoSpaceDE w:val="0"/>
        <w:autoSpaceDN w:val="0"/>
        <w:adjustRightInd w:val="0"/>
        <w:spacing w:line="276" w:lineRule="auto"/>
        <w:ind w:left="426"/>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MICROREGIUNEA LUNCA ARGESULUI MOZACENI a  necesitatilor de finantare din teritoriu, prin sustinerea unor intalniri (grupuri de lucru).</w:t>
      </w:r>
    </w:p>
    <w:p w14:paraId="4C41B6C3"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10. Indicatori de monitorizare </w:t>
      </w:r>
    </w:p>
    <w:p w14:paraId="100D2D3C"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Numar de exploatatii agricole care primesc sprijin pentru participarea la sistemele de calitate, la pietele locale si la circuitele de aprovizionare scurte, precum si la grupuri/organizatii de producatori: minim 2; </w:t>
      </w:r>
    </w:p>
    <w:p w14:paraId="648D1AD4" w14:textId="771ED1AD" w:rsidR="00576A37" w:rsidRPr="006F5634" w:rsidRDefault="00576A37" w:rsidP="00576A37">
      <w:pPr>
        <w:tabs>
          <w:tab w:val="left" w:pos="405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Locuri de munca create: minim </w:t>
      </w:r>
      <w:r w:rsidR="00916E15">
        <w:rPr>
          <w:rFonts w:ascii="Trebuchet MS" w:eastAsia="Calibri" w:hAnsi="Trebuchet MS" w:cs="Trebuchet MS"/>
          <w:noProof/>
          <w:sz w:val="21"/>
          <w:szCs w:val="21"/>
        </w:rPr>
        <w:t xml:space="preserve"> 8</w:t>
      </w:r>
      <w:r w:rsidRPr="006F5634">
        <w:rPr>
          <w:rFonts w:ascii="Trebuchet MS" w:eastAsia="Calibri" w:hAnsi="Trebuchet MS" w:cs="Trebuchet MS"/>
          <w:noProof/>
          <w:sz w:val="21"/>
          <w:szCs w:val="21"/>
        </w:rPr>
        <w:t>*</w:t>
      </w:r>
      <w:r w:rsidRPr="006F5634">
        <w:rPr>
          <w:rFonts w:ascii="Trebuchet MS" w:eastAsia="Calibri" w:hAnsi="Trebuchet MS" w:cs="Trebuchet MS"/>
          <w:noProof/>
          <w:sz w:val="21"/>
          <w:szCs w:val="21"/>
        </w:rPr>
        <w:tab/>
      </w:r>
    </w:p>
    <w:p w14:paraId="144B3486" w14:textId="578AA4DF" w:rsidR="00576A37" w:rsidRPr="006F5634" w:rsidRDefault="00576A37" w:rsidP="00112B82">
      <w:pPr>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Cheltuiala publica totala: </w:t>
      </w:r>
      <w:r w:rsidR="00253E0A">
        <w:rPr>
          <w:rFonts w:ascii="Trebuchet MS" w:eastAsia="Calibri" w:hAnsi="Trebuchet MS" w:cs="Trebuchet MS"/>
          <w:noProof/>
          <w:sz w:val="21"/>
          <w:szCs w:val="21"/>
        </w:rPr>
        <w:t xml:space="preserve"> </w:t>
      </w:r>
      <w:r w:rsidR="00112B82">
        <w:rPr>
          <w:rFonts w:ascii="Trebuchet MS" w:eastAsia="Calibri" w:hAnsi="Trebuchet MS" w:cs="Trebuchet MS"/>
          <w:noProof/>
          <w:sz w:val="21"/>
          <w:szCs w:val="21"/>
        </w:rPr>
        <w:t xml:space="preserve"> </w:t>
      </w:r>
      <w:del w:id="51" w:author="Diana" w:date="2022-07-12T15:23:00Z">
        <w:r w:rsidR="00112B82" w:rsidRPr="00112B82" w:rsidDel="00F6195C">
          <w:rPr>
            <w:rFonts w:ascii="Trebuchet MS" w:eastAsia="Calibri" w:hAnsi="Trebuchet MS" w:cs="Trebuchet MS"/>
            <w:noProof/>
            <w:sz w:val="21"/>
            <w:szCs w:val="21"/>
          </w:rPr>
          <w:delText>561.067,21</w:delText>
        </w:r>
        <w:r w:rsidRPr="006F5634" w:rsidDel="00F6195C">
          <w:rPr>
            <w:rFonts w:ascii="Trebuchet MS" w:eastAsia="Calibri" w:hAnsi="Trebuchet MS" w:cs="Trebuchet MS"/>
            <w:noProof/>
            <w:sz w:val="21"/>
            <w:szCs w:val="21"/>
          </w:rPr>
          <w:delText xml:space="preserve"> </w:delText>
        </w:r>
      </w:del>
      <w:ins w:id="52" w:author="Diana" w:date="2022-07-12T15:23:00Z">
        <w:r w:rsidR="00F6195C">
          <w:rPr>
            <w:rFonts w:ascii="Trebuchet MS" w:eastAsia="Calibri" w:hAnsi="Trebuchet MS" w:cs="Trebuchet MS"/>
            <w:noProof/>
            <w:sz w:val="21"/>
            <w:szCs w:val="21"/>
          </w:rPr>
          <w:t xml:space="preserve"> </w:t>
        </w:r>
        <w:r w:rsidR="00F6195C" w:rsidRPr="00F6195C">
          <w:rPr>
            <w:rFonts w:ascii="Trebuchet MS" w:eastAsia="Calibri" w:hAnsi="Trebuchet MS" w:cs="Trebuchet MS"/>
            <w:noProof/>
            <w:sz w:val="21"/>
            <w:szCs w:val="21"/>
          </w:rPr>
          <w:t xml:space="preserve">591.139,28 </w:t>
        </w:r>
      </w:ins>
      <w:r w:rsidRPr="006F5634">
        <w:rPr>
          <w:rFonts w:ascii="Trebuchet MS" w:eastAsia="Calibri" w:hAnsi="Trebuchet MS" w:cs="Trebuchet MS"/>
          <w:noProof/>
          <w:sz w:val="21"/>
          <w:szCs w:val="21"/>
        </w:rPr>
        <w:t>euro</w:t>
      </w:r>
    </w:p>
    <w:p w14:paraId="242AB5A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Au fost luate in considerare locurile de munca care includ contracte cu norma intreaga, incheiate pe o perioada de minim 1 an.</w:t>
      </w:r>
    </w:p>
    <w:p w14:paraId="15885BC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14:paraId="2B35C86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14:paraId="4955A22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14:paraId="7539CB3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14:paraId="4535E727" w14:textId="77777777"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14:paraId="3FF1ABD8"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Denumirea masurii: Dezvoltarea sectorului non-agricol din zona GAL</w:t>
      </w:r>
    </w:p>
    <w:p w14:paraId="355A4DCB"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CODUL Masurii: M4/6A</w:t>
      </w:r>
    </w:p>
    <w:p w14:paraId="646733C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Tipul masurii: INVESTITII </w:t>
      </w:r>
    </w:p>
    <w:p w14:paraId="663AE4C9"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14:paraId="7C67DE63"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Asa cum s-a prezentat in cadrul analizei SWOT, activitatile non-agricole din zona MICROREGIUNEA LUNCA ARGESULUI MOZACENI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micro-intreprinderilor si a intreprinderilor mici reprezinta, in cazul de fata, sursa cea mai semnificativa de creare de locuri de munca/obtinere de venituri in zona MICROREGIUNEA LUNCA ARGESULUI MOZACENI. Prin intermediul acestei masuri, se incurajeaza dezvoltarea sectorului non-agricol din teritoriul GAL cu scopul obtinerii unor servicii si produse locale non-agricole calitative, care sa reflecte specificul si identitatea zonei GAL.</w:t>
      </w:r>
    </w:p>
    <w:p w14:paraId="37CB8755"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Obtinerea unei dezvoltari teritoriale echilibrate a economiilor si comunitatilor rurale, inclusiv crearea si mentinerea de locuri de munca</w:t>
      </w:r>
      <w:r w:rsidRPr="006F5634">
        <w:rPr>
          <w:rFonts w:ascii="Trebuchet MS" w:eastAsia="Calibri" w:hAnsi="Trebuchet MS" w:cs="Trebuchet MS"/>
          <w:noProof/>
          <w:sz w:val="21"/>
          <w:szCs w:val="21"/>
        </w:rPr>
        <w:t xml:space="preserve"> al Reg. (UE) nr. 1305/2013, art. 4, lit.(c).</w:t>
      </w:r>
    </w:p>
    <w:p w14:paraId="16139C07"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Obiectiv(e) specific(e) al(e) masurii:</w:t>
      </w:r>
    </w:p>
    <w:p w14:paraId="09556B59" w14:textId="77777777"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diversificarii activitatilor catre noi activitati non-agricole in cadrul gospodariilor agricole;</w:t>
      </w:r>
    </w:p>
    <w:p w14:paraId="2D03EEA7" w14:textId="77777777"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dezvoltarea microintreprinderilor si intreprinderilor mici, respectiv obtinerea de venituri alternative pentru populatia din mediul rural si reducerea gradului de dependenta fata de sectorul agricol.</w:t>
      </w:r>
    </w:p>
    <w:p w14:paraId="0AE754CA"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Masura contribuie la prioritatea </w:t>
      </w:r>
      <w:r w:rsidRPr="006F5634">
        <w:rPr>
          <w:rFonts w:ascii="Trebuchet MS" w:eastAsia="Calibri" w:hAnsi="Trebuchet MS" w:cs="Trebuchet MS"/>
          <w:b/>
          <w:i/>
          <w:noProof/>
          <w:sz w:val="21"/>
          <w:szCs w:val="21"/>
        </w:rPr>
        <w:t xml:space="preserve">P6 Promovarea incluziunii sociale, a reducerii saraciei si a dezvoltarii economice in zonele rurale </w:t>
      </w:r>
      <w:r w:rsidRPr="006F5634">
        <w:rPr>
          <w:rFonts w:ascii="Trebuchet MS" w:eastAsia="Calibri" w:hAnsi="Trebuchet MS" w:cs="Trebuchet MS"/>
          <w:noProof/>
          <w:sz w:val="21"/>
          <w:szCs w:val="21"/>
        </w:rPr>
        <w:t>prevazuta la art. 5, Reg. (UE) nr. 1305/2013.</w:t>
      </w:r>
    </w:p>
    <w:p w14:paraId="67AC6DDF"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Masura corespunde obiectivelor art. 19 din Reg. (UE) nr. 1305/2013 – </w:t>
      </w:r>
      <w:r w:rsidRPr="006F5634">
        <w:rPr>
          <w:rFonts w:ascii="Trebuchet MS" w:eastAsia="Calibri" w:hAnsi="Trebuchet MS" w:cs="Trebuchet MS"/>
          <w:b/>
          <w:i/>
          <w:noProof/>
          <w:sz w:val="21"/>
          <w:szCs w:val="21"/>
        </w:rPr>
        <w:t>Dezvoltarea exploatatiilor si a intreprinderilor.</w:t>
      </w:r>
    </w:p>
    <w:p w14:paraId="5CFFEF75"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 xml:space="preserve">Masura contribuie la domeniul de interventie </w:t>
      </w:r>
      <w:r w:rsidRPr="006F5634">
        <w:rPr>
          <w:rFonts w:ascii="Trebuchet MS" w:eastAsia="Calibri" w:hAnsi="Trebuchet MS" w:cs="Trebuchet MS"/>
          <w:b/>
          <w:i/>
          <w:noProof/>
          <w:sz w:val="21"/>
          <w:szCs w:val="21"/>
        </w:rPr>
        <w:t>6A) Facilitarea diversificarii, a  infiintarii si a dezvoltarii de intreprinderi mici, precum si crearea de locuri de munca;</w:t>
      </w:r>
    </w:p>
    <w:p w14:paraId="61924779" w14:textId="77777777"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Masura contribuie la obiectivul transversale al Reg. (UE) 1305/2013: inovare.</w:t>
      </w:r>
    </w:p>
    <w:p w14:paraId="43CCE358" w14:textId="77777777" w:rsidR="00576A37" w:rsidRPr="006F5634" w:rsidRDefault="00576A37" w:rsidP="00576A37">
      <w:pPr>
        <w:tabs>
          <w:tab w:val="left" w:pos="360"/>
        </w:tabs>
        <w:autoSpaceDE w:val="0"/>
        <w:autoSpaceDN w:val="0"/>
        <w:adjustRightInd w:val="0"/>
        <w:spacing w:line="276" w:lineRule="auto"/>
        <w:ind w:right="-90"/>
        <w:contextualSpacing/>
        <w:jc w:val="both"/>
        <w:rPr>
          <w:rFonts w:ascii="Trebuchet MS" w:eastAsia="Calibri" w:hAnsi="Trebuchet MS" w:cs="Trebuchet MS"/>
          <w:noProof/>
          <w:sz w:val="21"/>
          <w:szCs w:val="21"/>
        </w:rPr>
      </w:pPr>
      <w:r w:rsidRPr="006F5634">
        <w:rPr>
          <w:rFonts w:ascii="Trebuchet MS" w:eastAsia="Calibri" w:hAnsi="Trebuchet MS" w:cs="Trebuchet MS"/>
          <w:b/>
          <w:i/>
          <w:noProof/>
          <w:sz w:val="21"/>
          <w:szCs w:val="21"/>
        </w:rPr>
        <w:t xml:space="preserve">- </w:t>
      </w:r>
      <w:r w:rsidRPr="006F5634">
        <w:rPr>
          <w:rFonts w:ascii="Trebuchet MS" w:eastAsia="Calibri" w:hAnsi="Trebuchet MS" w:cs="Trebuchet MS"/>
          <w:b/>
          <w:noProof/>
          <w:sz w:val="21"/>
          <w:szCs w:val="21"/>
        </w:rPr>
        <w:t>Inovare:</w:t>
      </w:r>
      <w:r w:rsidRPr="006F5634">
        <w:rPr>
          <w:rFonts w:ascii="Trebuchet MS" w:eastAsia="Calibri" w:hAnsi="Trebuchet MS" w:cs="Trebuchet MS"/>
          <w:noProof/>
          <w:sz w:val="21"/>
          <w:szCs w:val="21"/>
        </w:rPr>
        <w:t xml:space="preserve"> Masura este una inovativa intrucat vizeaza dezvoltarea sectorului non-agricol din zona MICROREGIUNEA LUNCA ARGESULUI MOZACENI cu scopul obtinerii unor servicii si produse locale non-agricole calitative, care sa reflecte specificul si identitatea zonei GAL. Totodata, specificul inovativ al masurii este demonstrat de caracterul teritorial/local al interventiei, spatiul eligibil fiind format, in cazul acestei masuri, atat din UAT-uri comune cat si din UAT-uri orase mici cu o populatie de maxim 20.000 locuitori.</w:t>
      </w:r>
    </w:p>
    <w:p w14:paraId="263A8083" w14:textId="77777777"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Complementaritatea cu alte masuri din SDL: M2/2B, M3/3A</w:t>
      </w:r>
    </w:p>
    <w:p w14:paraId="2D60D764" w14:textId="77777777"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Sinergia cu alte masuri din SDL: M5/6B, M6/6B, M7/6B</w:t>
      </w:r>
    </w:p>
    <w:p w14:paraId="7733DAD6"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2. Valoarea adaugata a masurii</w:t>
      </w:r>
    </w:p>
    <w:p w14:paraId="1B5F36D6"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noProof/>
          <w:sz w:val="21"/>
          <w:szCs w:val="21"/>
        </w:rPr>
        <w:t xml:space="preserve">Masura este </w:t>
      </w:r>
      <w:r w:rsidRPr="006F5634">
        <w:rPr>
          <w:rFonts w:ascii="Trebuchet MS" w:eastAsia="Calibri" w:hAnsi="Trebuchet MS"/>
          <w:b/>
          <w:noProof/>
          <w:sz w:val="21"/>
          <w:szCs w:val="21"/>
        </w:rPr>
        <w:t>relevanta</w:t>
      </w:r>
      <w:r w:rsidRPr="006F5634">
        <w:rPr>
          <w:rFonts w:ascii="Trebuchet MS" w:eastAsia="Calibri" w:hAnsi="Trebuchet MS"/>
          <w:noProof/>
          <w:sz w:val="21"/>
          <w:szCs w:val="21"/>
        </w:rPr>
        <w:t xml:space="preserve"> pentru teritoriul </w:t>
      </w:r>
      <w:r w:rsidRPr="006F5634">
        <w:rPr>
          <w:rFonts w:ascii="Trebuchet MS" w:eastAsia="Calibri" w:hAnsi="Trebuchet MS" w:cs="Trebuchet MS"/>
          <w:noProof/>
          <w:sz w:val="21"/>
          <w:szCs w:val="21"/>
        </w:rPr>
        <w:t>MICROREGIUNEA LUNCA ARGESULUI MOZACENI intrucat</w:t>
      </w:r>
      <w:r w:rsidRPr="006F5634">
        <w:rPr>
          <w:rFonts w:ascii="Trebuchet MS" w:eastAsia="Calibri" w:hAnsi="Trebuchet MS"/>
          <w:noProof/>
          <w:sz w:val="21"/>
          <w:szCs w:val="21"/>
        </w:rPr>
        <w:t xml:space="preserve"> vizeaza dezvoltarea activitatilor non-agricole din zona cu scopul de a stimula cresterea economica, de a reduce saracia si de a crea noi locuri de munca. Prin intermediul acestei masuri se stimuleaza dezvoltarea activitatilor de productie, serviciilor de agro-turism, sanitar-veterinare si medicale din zona GAL, ceea ce va determina cresterea gradul de atractivitate a zonei MICROREGIUNEA LUNCA ARGESULUI MOZACENI, reducandu-se, totodata, tendinta rezidentilor (in special tineri) de a migra spre mediul urban in cautarea unor noi oportunitati socio-economice. Asadar, prezenta m</w:t>
      </w:r>
      <w:r w:rsidRPr="006F5634">
        <w:rPr>
          <w:rFonts w:ascii="Trebuchet MS" w:eastAsia="Calibri" w:hAnsi="Trebuchet MS" w:cs="Trebuchet MS"/>
          <w:bCs/>
          <w:noProof/>
          <w:sz w:val="21"/>
          <w:szCs w:val="21"/>
        </w:rPr>
        <w:t xml:space="preserve">asura aduce o valoarea adaugata teritoriului </w:t>
      </w:r>
      <w:r w:rsidRPr="006F5634">
        <w:rPr>
          <w:rFonts w:ascii="Trebuchet MS" w:eastAsia="Calibri" w:hAnsi="Trebuchet MS" w:cs="Trebuchet MS"/>
          <w:bCs/>
          <w:noProof/>
          <w:sz w:val="21"/>
          <w:szCs w:val="21"/>
        </w:rPr>
        <w:lastRenderedPageBreak/>
        <w:t>MICROREGIUNEA LUNCA ARGESULUI MOZACENI intrucat stimuleaza dezvoltarea mediului de afaceri din zona GAL, contribuind la:</w:t>
      </w:r>
    </w:p>
    <w:p w14:paraId="2EC76338" w14:textId="77777777" w:rsidR="00576A37" w:rsidRPr="006F5634" w:rsidRDefault="00576A37" w:rsidP="00576A37">
      <w:pPr>
        <w:numPr>
          <w:ilvl w:val="0"/>
          <w:numId w:val="13"/>
        </w:num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 de activitati non-agricole in zona;</w:t>
      </w:r>
    </w:p>
    <w:p w14:paraId="32362D04" w14:textId="77777777" w:rsidR="00576A37" w:rsidRPr="006F5634" w:rsidRDefault="00576A37" w:rsidP="00576A37">
      <w:pPr>
        <w:numPr>
          <w:ilvl w:val="0"/>
          <w:numId w:val="13"/>
        </w:num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dezvoltarea activitatilor nonagricole existente;</w:t>
      </w:r>
    </w:p>
    <w:p w14:paraId="6369CBD7" w14:textId="77777777" w:rsidR="00576A37" w:rsidRPr="006F5634" w:rsidRDefault="00576A37" w:rsidP="00576A37">
      <w:pPr>
        <w:numPr>
          <w:ilvl w:val="0"/>
          <w:numId w:val="13"/>
        </w:num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 de locuri de munca;</w:t>
      </w:r>
    </w:p>
    <w:p w14:paraId="6CBDEBB1" w14:textId="77777777" w:rsidR="00576A37" w:rsidRPr="006F5634" w:rsidRDefault="00576A37" w:rsidP="00576A37">
      <w:pPr>
        <w:numPr>
          <w:ilvl w:val="0"/>
          <w:numId w:val="13"/>
        </w:num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cresterea veniturilor populatiei rurale si diminuarea disparitatilor dintre rural si urban.</w:t>
      </w:r>
    </w:p>
    <w:p w14:paraId="4D07D76B"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3. Trimiteri la alte acte legislative</w:t>
      </w:r>
    </w:p>
    <w:p w14:paraId="40DFEFEC" w14:textId="4F345D5A" w:rsidR="00576A37" w:rsidRPr="006F5634" w:rsidRDefault="008941C8" w:rsidP="00576A37">
      <w:pPr>
        <w:autoSpaceDE w:val="0"/>
        <w:autoSpaceDN w:val="0"/>
        <w:adjustRightInd w:val="0"/>
        <w:spacing w:line="276" w:lineRule="auto"/>
        <w:jc w:val="both"/>
        <w:rPr>
          <w:rFonts w:ascii="Trebuchet MS" w:eastAsia="Calibri" w:hAnsi="Trebuchet MS" w:cs="Trebuchet MS"/>
          <w:noProof/>
          <w:sz w:val="21"/>
          <w:szCs w:val="21"/>
        </w:rPr>
      </w:pPr>
      <w:r>
        <w:rPr>
          <w:rFonts w:ascii="Trebuchet MS" w:eastAsia="Calibri" w:hAnsi="Trebuchet MS" w:cs="Trebuchet MS"/>
          <w:bCs/>
          <w:noProof/>
          <w:sz w:val="21"/>
          <w:szCs w:val="21"/>
        </w:rPr>
        <w:t>R</w:t>
      </w:r>
      <w:r w:rsidR="00576A37" w:rsidRPr="006F5634">
        <w:rPr>
          <w:rFonts w:ascii="Trebuchet MS" w:eastAsia="Calibri" w:hAnsi="Trebuchet MS" w:cs="Trebuchet MS"/>
          <w:bCs/>
          <w:noProof/>
          <w:sz w:val="21"/>
          <w:szCs w:val="21"/>
        </w:rPr>
        <w:t>egulamentul (UE) nr. 1303/2013, Regulamentul (UE) nr. 1305/2013, Regulamentul delegat (UE) nr. 807/2014, Regulamentul (UE) nr. 808/2014, Regulamentul (UE) nr. 1407/2013, HG nr. 226/2015, OUG nr. 49/2015, OUG 44/2008, Legea 346/2004</w:t>
      </w:r>
      <w:ins w:id="53" w:author="Diana" w:date="2022-07-18T17:12:00Z">
        <w:r>
          <w:rPr>
            <w:rFonts w:ascii="Trebuchet MS" w:eastAsia="Calibri" w:hAnsi="Trebuchet MS" w:cs="Trebuchet MS"/>
            <w:bCs/>
            <w:noProof/>
            <w:sz w:val="21"/>
            <w:szCs w:val="21"/>
          </w:rPr>
          <w:t xml:space="preserve">, </w:t>
        </w:r>
        <w:r w:rsidRPr="008941C8">
          <w:rPr>
            <w:rFonts w:ascii="Trebuchet MS" w:eastAsia="Calibri" w:hAnsi="Trebuchet MS" w:cs="Trebuchet MS"/>
            <w:bCs/>
            <w:noProof/>
            <w:sz w:val="21"/>
            <w:szCs w:val="21"/>
          </w:rPr>
          <w:t>Regulamentul (UE) 2020/2094 al Consiliului din 14 decembrie 2020 de instituire a unui instrument de redresare al Uniunii Europene pentru a sprijini redresarea în urma crizei provocate de COVID-19</w:t>
        </w:r>
      </w:ins>
      <w:r w:rsidR="00576A37" w:rsidRPr="006F5634">
        <w:rPr>
          <w:rFonts w:ascii="Trebuchet MS" w:eastAsia="Calibri" w:hAnsi="Trebuchet MS" w:cs="Trebuchet MS"/>
          <w:bCs/>
          <w:noProof/>
          <w:sz w:val="21"/>
          <w:szCs w:val="21"/>
        </w:rPr>
        <w:t>;</w:t>
      </w:r>
    </w:p>
    <w:p w14:paraId="6A041895"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14:paraId="3A3002E4"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directi</w:t>
      </w:r>
    </w:p>
    <w:p w14:paraId="5EEBBAD8" w14:textId="77777777"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Micro‐intreprinderi si intreprinderi neagricole mici existente si nou‐infiintate (start‐ups) din spatiul rural;</w:t>
      </w:r>
    </w:p>
    <w:p w14:paraId="146BDE64" w14:textId="77777777"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Fermieri sau membrii unor gospodarii agricole (autorizati cu statut minim pe PFA) care isi diversifica activitatea de baza agricola prin dezvoltarea unei activitati neagricole in zona rurala in cadrul intreprinderii deja existente, incadrabile in micro‐intreprinderi si intreprinderi mici, cu exceptia persoanelor fizice neautorizate.</w:t>
      </w:r>
    </w:p>
    <w:p w14:paraId="093F67B7"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Mentiune:</w:t>
      </w:r>
      <w:r w:rsidRPr="006F5634">
        <w:rPr>
          <w:rFonts w:ascii="Trebuchet MS" w:eastAsia="Calibri" w:hAnsi="Trebuchet MS" w:cs="Trebuchet MS"/>
          <w:noProof/>
          <w:sz w:val="21"/>
          <w:szCs w:val="21"/>
        </w:rPr>
        <w:t xml:space="preserve"> Pentru actuala masura, spatiul rural este definit in mod specific in acord cu abordarea Leader ca fiind format din UAT-uri comune si UAT-uri orase mici cu o populatie de maxim 20.000 locuitori (definitie conform PNDR 2014-2020, Sectiunea 8 Descrierea masurilor selectate). </w:t>
      </w:r>
    </w:p>
    <w:p w14:paraId="607A9299"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indirecti:</w:t>
      </w:r>
    </w:p>
    <w:p w14:paraId="5956DD7C" w14:textId="77777777"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Persoanele din categoria populatiei active de pe teritoriul MICROREGIUNEA LUNCA ARGESULUI MOZACENI aflate in cautarea unui loc de munca;</w:t>
      </w:r>
    </w:p>
    <w:p w14:paraId="747BB915" w14:textId="77777777" w:rsidR="00576A37" w:rsidRPr="006F5634" w:rsidRDefault="00576A37" w:rsidP="00576A37">
      <w:pPr>
        <w:autoSpaceDE w:val="0"/>
        <w:autoSpaceDN w:val="0"/>
        <w:adjustRightInd w:val="0"/>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rPr>
        <w:t>Important! Masurile M3/3A si M4/6A sunt complementare cu masura M2/2B, mai multe detalii in acest sens fiind prezentate in cadrul sectiunii 4.Beneficiari directi/indirecti aferenta masurii M2/2B.</w:t>
      </w:r>
    </w:p>
    <w:p w14:paraId="49784F11"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14:paraId="277E2382"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Rambursarea costurilor eligibile suportate si platite efectiv de solicitant.</w:t>
      </w:r>
    </w:p>
    <w:p w14:paraId="2D24EE05"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1305/2013.</w:t>
      </w:r>
    </w:p>
    <w:p w14:paraId="7CCC0DB4"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14:paraId="3B36B511"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Actiuni si cheltuieli eligibile </w:t>
      </w:r>
    </w:p>
    <w:p w14:paraId="3CCD1EA0" w14:textId="77777777"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Sprijinul acordat in cadrul acestei masuri consta in investitii in crearea si dezvoltarea de activitati neagricole, ca de exemplu:</w:t>
      </w:r>
    </w:p>
    <w:p w14:paraId="241CA49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pentru producerea si comercializarea produselor neagricole:</w:t>
      </w:r>
    </w:p>
    <w:p w14:paraId="79E3CF4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fabricarea produselor textile, imbracaminte, articole de marochinarie, articole de hartie si carton;</w:t>
      </w:r>
    </w:p>
    <w:p w14:paraId="339307F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fabricarea produselor chimice, farmaceutice;</w:t>
      </w:r>
    </w:p>
    <w:p w14:paraId="2AA58BA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activitati de prelucrare a produselor lemnoase;</w:t>
      </w:r>
    </w:p>
    <w:p w14:paraId="2BEABE3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Industrie metalurgica, fabricare de constructii metalice, masini, utilaje si echipamente;</w:t>
      </w:r>
    </w:p>
    <w:p w14:paraId="678F0656"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fabricare produse electrice, electronice;</w:t>
      </w:r>
    </w:p>
    <w:p w14:paraId="74F2F55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pentru activitati mestesugaresti (activitati de artizanat si alte activitati traditionale neagricole – olarit, brodat, prelucrare manuala a fierului, lanii, lemnului, pielii, realizarea de costume populare traditionale etc);</w:t>
      </w:r>
    </w:p>
    <w:p w14:paraId="27BB2496"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legate de furnizarea de servicii:</w:t>
      </w:r>
    </w:p>
    <w:p w14:paraId="51774C7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servicii medicale, sociale, sanitar‐veterinare;</w:t>
      </w:r>
    </w:p>
    <w:p w14:paraId="68BD06A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 servicii de reparatii masini, unelte, obiecte casnice;</w:t>
      </w:r>
    </w:p>
    <w:p w14:paraId="36B5594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servicii de consultanta, contabilitate, audit;</w:t>
      </w:r>
    </w:p>
    <w:p w14:paraId="662F21D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activitati de servicii in tehnologia informatiei si servicii informatice ;</w:t>
      </w:r>
    </w:p>
    <w:p w14:paraId="3931B9D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servicii tehnice, administrative, etc.</w:t>
      </w:r>
    </w:p>
    <w:p w14:paraId="43B2BE8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pentru infrastructura in unitatile de primire turistica tip agro‐turistice, proiecte de activitati de agrement;</w:t>
      </w:r>
    </w:p>
    <w:p w14:paraId="3B430F1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pentru productia de combustibil din biomasa (ex: fabricare de peleti si brichete) in vederea comercializarii;</w:t>
      </w:r>
    </w:p>
    <w:p w14:paraId="16A6AFF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Alte investitii in crearea si dezvoltarea de activitati nongricole care contribuie la indeplinirea obiectivului masurii;</w:t>
      </w:r>
    </w:p>
    <w:p w14:paraId="13BA2D18" w14:textId="77777777"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Pentru fiecare dintre activitatile eligibile prezentate anterior, sunt eligibile urmatoarele categorii de cheltuieli:</w:t>
      </w:r>
    </w:p>
    <w:p w14:paraId="68609D5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a) constructia, achizitia, inclusiv prin leasing, sau renovarea de bunuri imobile;</w:t>
      </w:r>
    </w:p>
    <w:p w14:paraId="5D806E6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b) achizitionarea sau cumpararea prin leasing de masini si echipamente noi, in limita valorii pe piata a activului</w:t>
      </w:r>
    </w:p>
    <w:p w14:paraId="2318BC9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 costurile generale ocazionate de cheltuielile mentionate la literele (a) si (b),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w:t>
      </w:r>
    </w:p>
    <w:p w14:paraId="0708A04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d) urmatoarele investitii intangibile: achizitionarea sau dezvoltarea de software si achizitionarea de brevete, licente, drepturi de autor, marci.</w:t>
      </w:r>
    </w:p>
    <w:p w14:paraId="70F9F4C5" w14:textId="77777777"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Important!</w:t>
      </w:r>
      <w:r w:rsidRPr="006F5634">
        <w:rPr>
          <w:rFonts w:ascii="Trebuchet MS" w:eastAsia="Calibri" w:hAnsi="Trebuchet MS" w:cs="Trebuchet MS"/>
          <w:bCs/>
          <w:noProof/>
          <w:sz w:val="21"/>
          <w:szCs w:val="21"/>
        </w:rPr>
        <w:t xml:space="preserve"> Actiunile ce fac obiectul prezentei masuri sunt eligibile daca se realizeaza in spatiul rural definit </w:t>
      </w:r>
      <w:r w:rsidRPr="006F5634">
        <w:rPr>
          <w:rFonts w:ascii="Trebuchet MS" w:eastAsia="Calibri" w:hAnsi="Trebuchet MS" w:cs="Trebuchet MS"/>
          <w:noProof/>
          <w:sz w:val="21"/>
          <w:szCs w:val="21"/>
        </w:rPr>
        <w:t>in mod specific, in acord cu abordarea Leader, ca fiind format din UAT-uri comune si UAT-uri orase mici cu o populatie de maxim 20.000 locuitori (definitie conform PNDR 2014-2020, Sectiunea 8 Descrierea masurilor selectate).</w:t>
      </w:r>
    </w:p>
    <w:p w14:paraId="40302B1E"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Activitati si cheltuieli neeligibile</w:t>
      </w:r>
    </w:p>
    <w:p w14:paraId="12F2F9F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multor/tuturor masurilor in functie de tipul de sprijin acordat”.</w:t>
      </w:r>
    </w:p>
    <w:p w14:paraId="0E6D1B75" w14:textId="77777777" w:rsidR="00576A37" w:rsidRPr="006F5634" w:rsidRDefault="00576A37" w:rsidP="00576A37">
      <w:pPr>
        <w:widowControl w:val="0"/>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0AC301FE"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7. Conditii de eligibilitate </w:t>
      </w:r>
    </w:p>
    <w:p w14:paraId="7630205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w:t>
      </w:r>
    </w:p>
    <w:p w14:paraId="2F56D81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Sprijinul public nerambursabil acordat in cadrul acestei masuri va respecta prevederile R(CE) nr. 1407/2013 cu privire la sprijinul de minimis, respectiv nu va depasi 200.000 euro/beneficiar pe 3 ani fiscali. </w:t>
      </w:r>
    </w:p>
    <w:p w14:paraId="31ABF23F" w14:textId="77777777" w:rsidR="00576A37" w:rsidRPr="006F5634" w:rsidRDefault="00576A37" w:rsidP="00576A37">
      <w:pPr>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2C792E3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Sprijinul public nerambursabil acordat in cadrul acestei masuri va respecta prevederile R(CE) nr. 1407/2013 cu privire la sprijinul de minimis, respectiv nu va depasi 200.000 euro/beneficiar pe 3 ani fiscali.</w:t>
      </w:r>
    </w:p>
    <w:p w14:paraId="3FEE807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3BC4486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de asemenea, documentele specifice de implementare.</w:t>
      </w:r>
    </w:p>
    <w:p w14:paraId="741B5197"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8. Criterii de selectie </w:t>
      </w:r>
    </w:p>
    <w:p w14:paraId="5715FF7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01F5A058" w14:textId="77777777" w:rsidR="00576A37" w:rsidRPr="006F5634" w:rsidRDefault="00576A37" w:rsidP="00576A37">
      <w:pPr>
        <w:numPr>
          <w:ilvl w:val="0"/>
          <w:numId w:val="21"/>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Solicitantul nu a obtinut anterior sprijin financiar pentru investitii similare.</w:t>
      </w:r>
    </w:p>
    <w:p w14:paraId="471500F9" w14:textId="77777777" w:rsidR="00576A37" w:rsidRPr="006F5634" w:rsidRDefault="00576A37" w:rsidP="00576A37">
      <w:pPr>
        <w:numPr>
          <w:ilvl w:val="0"/>
          <w:numId w:val="21"/>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Prin proiect se creeaza cel putin 1 loc de munca/50.000 euro investiti.</w:t>
      </w:r>
    </w:p>
    <w:p w14:paraId="0BD3225C" w14:textId="77777777" w:rsidR="00576A37" w:rsidRPr="006F5634" w:rsidRDefault="00576A37" w:rsidP="00576A37">
      <w:pPr>
        <w:numPr>
          <w:ilvl w:val="0"/>
          <w:numId w:val="21"/>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Proiectul contribuie la promovarea identitatii locale, a traditiilor si obiceiurilor specifice zonei (de exemplu: prin proiect se obtin produse non-agricole traditionale etc).</w:t>
      </w:r>
    </w:p>
    <w:p w14:paraId="3DD9DBFE"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14:paraId="049E0B97" w14:textId="216E833B" w:rsidR="00ED7A84" w:rsidRDefault="00ED7A84" w:rsidP="00ED7A84">
      <w:p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ins w:id="54" w:author="Diana" w:date="2022-07-18T15:15:00Z">
        <w:r>
          <w:rPr>
            <w:rFonts w:ascii="Trebuchet MS" w:eastAsia="Calibri" w:hAnsi="Trebuchet MS" w:cs="Trebuchet MS"/>
            <w:noProof/>
            <w:sz w:val="21"/>
            <w:szCs w:val="21"/>
          </w:rPr>
          <w:t>Pentru fondurile FEADR</w:t>
        </w:r>
      </w:ins>
    </w:p>
    <w:p w14:paraId="69D97E6E" w14:textId="69BFF81B"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Valoarea sprijinului nerambursabil: minim 5.000 euro/proiect si maxim 100.000 euro/proiect;</w:t>
      </w:r>
    </w:p>
    <w:p w14:paraId="57D43606" w14:textId="643DF298" w:rsidR="00576A37"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Rata sprijinului nerambursabil: </w:t>
      </w:r>
      <w:r w:rsidRPr="006F5634">
        <w:rPr>
          <w:rFonts w:ascii="Trebuchet MS" w:eastAsia="Calibri" w:hAnsi="Trebuchet MS" w:cs="Trebuchet MS"/>
          <w:b/>
          <w:noProof/>
          <w:sz w:val="21"/>
          <w:szCs w:val="21"/>
        </w:rPr>
        <w:t>90%</w:t>
      </w:r>
      <w:r w:rsidRPr="006F5634">
        <w:rPr>
          <w:rFonts w:ascii="Trebuchet MS" w:eastAsia="Calibri" w:hAnsi="Trebuchet MS" w:cs="Trebuchet MS"/>
          <w:noProof/>
          <w:sz w:val="21"/>
          <w:szCs w:val="21"/>
        </w:rPr>
        <w:t xml:space="preserve"> din valoarea cheltuielilor eligibile.</w:t>
      </w:r>
    </w:p>
    <w:p w14:paraId="3145F91A" w14:textId="5795A2CF" w:rsidR="00ED7A84" w:rsidRDefault="00ED7A84" w:rsidP="00ED7A84">
      <w:p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ins w:id="55" w:author="Diana" w:date="2022-07-18T15:16:00Z">
        <w:r>
          <w:rPr>
            <w:rFonts w:ascii="Trebuchet MS" w:eastAsia="Calibri" w:hAnsi="Trebuchet MS" w:cs="Trebuchet MS"/>
            <w:noProof/>
            <w:sz w:val="21"/>
            <w:szCs w:val="21"/>
          </w:rPr>
          <w:t>Pentru fondurile EURI</w:t>
        </w:r>
      </w:ins>
    </w:p>
    <w:p w14:paraId="7F456905" w14:textId="09D669FA" w:rsidR="00ED7A84" w:rsidRPr="006F5634" w:rsidRDefault="00ED7A84" w:rsidP="00ED7A84">
      <w:pPr>
        <w:numPr>
          <w:ilvl w:val="0"/>
          <w:numId w:val="17"/>
        </w:numPr>
        <w:tabs>
          <w:tab w:val="left" w:pos="360"/>
        </w:tabs>
        <w:autoSpaceDE w:val="0"/>
        <w:autoSpaceDN w:val="0"/>
        <w:adjustRightInd w:val="0"/>
        <w:spacing w:line="276" w:lineRule="auto"/>
        <w:ind w:left="0" w:firstLine="0"/>
        <w:contextualSpacing/>
        <w:jc w:val="both"/>
        <w:rPr>
          <w:ins w:id="56" w:author="Diana" w:date="2022-07-18T15:16:00Z"/>
          <w:rFonts w:ascii="Trebuchet MS" w:eastAsia="Calibri" w:hAnsi="Trebuchet MS" w:cs="Trebuchet MS"/>
          <w:noProof/>
          <w:sz w:val="21"/>
          <w:szCs w:val="21"/>
        </w:rPr>
      </w:pPr>
      <w:ins w:id="57" w:author="Diana" w:date="2022-07-18T15:16:00Z">
        <w:r w:rsidRPr="006F5634">
          <w:rPr>
            <w:rFonts w:ascii="Trebuchet MS" w:eastAsia="Calibri" w:hAnsi="Trebuchet MS" w:cs="Trebuchet MS"/>
            <w:noProof/>
            <w:sz w:val="21"/>
            <w:szCs w:val="21"/>
          </w:rPr>
          <w:t xml:space="preserve">Valoarea sprijinului nerambursabil: minim 5.000 euro/proiect si maxim </w:t>
        </w:r>
        <w:r w:rsidRPr="00ED7A84">
          <w:rPr>
            <w:rFonts w:ascii="Trebuchet MS" w:eastAsia="Calibri" w:hAnsi="Trebuchet MS" w:cs="Trebuchet MS"/>
            <w:noProof/>
            <w:sz w:val="21"/>
            <w:szCs w:val="21"/>
          </w:rPr>
          <w:t>102</w:t>
        </w:r>
        <w:r>
          <w:rPr>
            <w:rFonts w:ascii="Trebuchet MS" w:eastAsia="Calibri" w:hAnsi="Trebuchet MS" w:cs="Trebuchet MS"/>
            <w:noProof/>
            <w:sz w:val="21"/>
            <w:szCs w:val="21"/>
          </w:rPr>
          <w:t>.</w:t>
        </w:r>
        <w:r w:rsidRPr="00ED7A84">
          <w:rPr>
            <w:rFonts w:ascii="Trebuchet MS" w:eastAsia="Calibri" w:hAnsi="Trebuchet MS" w:cs="Trebuchet MS"/>
            <w:noProof/>
            <w:sz w:val="21"/>
            <w:szCs w:val="21"/>
          </w:rPr>
          <w:t>762,98</w:t>
        </w:r>
        <w:r w:rsidRPr="006F5634">
          <w:rPr>
            <w:rFonts w:ascii="Trebuchet MS" w:eastAsia="Calibri" w:hAnsi="Trebuchet MS" w:cs="Trebuchet MS"/>
            <w:noProof/>
            <w:sz w:val="21"/>
            <w:szCs w:val="21"/>
          </w:rPr>
          <w:t xml:space="preserve"> euro/proiect;</w:t>
        </w:r>
      </w:ins>
    </w:p>
    <w:p w14:paraId="24DACEC5" w14:textId="77777777" w:rsidR="00ED7A84" w:rsidRDefault="00ED7A84" w:rsidP="00ED7A84">
      <w:pPr>
        <w:numPr>
          <w:ilvl w:val="0"/>
          <w:numId w:val="17"/>
        </w:numPr>
        <w:tabs>
          <w:tab w:val="left" w:pos="360"/>
        </w:tabs>
        <w:autoSpaceDE w:val="0"/>
        <w:autoSpaceDN w:val="0"/>
        <w:adjustRightInd w:val="0"/>
        <w:spacing w:line="276" w:lineRule="auto"/>
        <w:ind w:left="0" w:firstLine="0"/>
        <w:contextualSpacing/>
        <w:jc w:val="both"/>
        <w:rPr>
          <w:ins w:id="58" w:author="Diana" w:date="2022-07-18T15:16:00Z"/>
          <w:rFonts w:ascii="Trebuchet MS" w:eastAsia="Calibri" w:hAnsi="Trebuchet MS" w:cs="Trebuchet MS"/>
          <w:noProof/>
          <w:sz w:val="21"/>
          <w:szCs w:val="21"/>
        </w:rPr>
      </w:pPr>
      <w:ins w:id="59" w:author="Diana" w:date="2022-07-18T15:16:00Z">
        <w:r w:rsidRPr="006F5634">
          <w:rPr>
            <w:rFonts w:ascii="Trebuchet MS" w:eastAsia="Calibri" w:hAnsi="Trebuchet MS" w:cs="Trebuchet MS"/>
            <w:noProof/>
            <w:sz w:val="21"/>
            <w:szCs w:val="21"/>
          </w:rPr>
          <w:t xml:space="preserve">Rata sprijinului nerambursabil: </w:t>
        </w:r>
        <w:r w:rsidRPr="006F5634">
          <w:rPr>
            <w:rFonts w:ascii="Trebuchet MS" w:eastAsia="Calibri" w:hAnsi="Trebuchet MS" w:cs="Trebuchet MS"/>
            <w:b/>
            <w:noProof/>
            <w:sz w:val="21"/>
            <w:szCs w:val="21"/>
          </w:rPr>
          <w:t>90%</w:t>
        </w:r>
        <w:r w:rsidRPr="006F5634">
          <w:rPr>
            <w:rFonts w:ascii="Trebuchet MS" w:eastAsia="Calibri" w:hAnsi="Trebuchet MS" w:cs="Trebuchet MS"/>
            <w:noProof/>
            <w:sz w:val="21"/>
            <w:szCs w:val="21"/>
          </w:rPr>
          <w:t xml:space="preserve"> din valoarea cheltuielilor eligibile.</w:t>
        </w:r>
      </w:ins>
    </w:p>
    <w:p w14:paraId="03296BE2"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MICROREGIUNEA LUNCA ARGESULUI MOZACENI. Elementele care au contribuit la stabilirea cuantumului si intensitatii sprijinului nerambursabil sunt urmatoarele: </w:t>
      </w:r>
    </w:p>
    <w:p w14:paraId="671C7F90"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14:paraId="4B569593"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14:paraId="53B50636" w14:textId="6F06EB5B" w:rsidR="00576A37"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GAL a  necesitatilor de finantare din teritoriu, prin sustinerea unor intalniri (grupuri de lucru).</w:t>
      </w:r>
    </w:p>
    <w:p w14:paraId="62BC2F57"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10. Indicatori de monitorizare </w:t>
      </w:r>
    </w:p>
    <w:p w14:paraId="0B8D54C5" w14:textId="3F51466E" w:rsidR="00606FE4" w:rsidRDefault="00606FE4" w:rsidP="00576A37">
      <w:pPr>
        <w:autoSpaceDE w:val="0"/>
        <w:autoSpaceDN w:val="0"/>
        <w:adjustRightInd w:val="0"/>
        <w:spacing w:line="276" w:lineRule="auto"/>
        <w:jc w:val="both"/>
        <w:rPr>
          <w:rFonts w:ascii="Trebuchet MS" w:eastAsia="Calibri" w:hAnsi="Trebuchet MS" w:cs="Trebuchet MS"/>
          <w:noProof/>
          <w:sz w:val="21"/>
          <w:szCs w:val="21"/>
        </w:rPr>
      </w:pPr>
      <w:ins w:id="60" w:author="Diana" w:date="2022-07-25T09:20:00Z">
        <w:r>
          <w:rPr>
            <w:rFonts w:ascii="Trebuchet MS" w:eastAsia="Calibri" w:hAnsi="Trebuchet MS" w:cs="Trebuchet MS"/>
            <w:noProof/>
            <w:sz w:val="21"/>
            <w:szCs w:val="21"/>
          </w:rPr>
          <w:t>Pentru fondurile FEADR</w:t>
        </w:r>
      </w:ins>
    </w:p>
    <w:p w14:paraId="687101C2" w14:textId="43AAD3D4"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Locuri de munca create: minim </w:t>
      </w:r>
      <w:r w:rsidR="00916E15">
        <w:rPr>
          <w:rFonts w:ascii="Trebuchet MS" w:eastAsia="Calibri" w:hAnsi="Trebuchet MS" w:cs="Trebuchet MS"/>
          <w:noProof/>
          <w:sz w:val="21"/>
          <w:szCs w:val="21"/>
        </w:rPr>
        <w:t xml:space="preserve"> 0</w:t>
      </w:r>
      <w:r w:rsidRPr="006F5634">
        <w:rPr>
          <w:rFonts w:ascii="Trebuchet MS" w:eastAsia="Calibri" w:hAnsi="Trebuchet MS" w:cs="Trebuchet MS"/>
          <w:noProof/>
          <w:sz w:val="21"/>
          <w:szCs w:val="21"/>
        </w:rPr>
        <w:t>*</w:t>
      </w:r>
    </w:p>
    <w:p w14:paraId="525D518F" w14:textId="7783E038" w:rsidR="00576A37" w:rsidRDefault="00576A37" w:rsidP="00576A37">
      <w:pPr>
        <w:autoSpaceDE w:val="0"/>
        <w:autoSpaceDN w:val="0"/>
        <w:adjustRightInd w:val="0"/>
        <w:spacing w:line="276" w:lineRule="auto"/>
        <w:jc w:val="both"/>
        <w:rPr>
          <w:ins w:id="61" w:author="Diana" w:date="2022-07-18T15:17:00Z"/>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Cheltuiala publica totala: </w:t>
      </w:r>
      <w:del w:id="62" w:author="Diana" w:date="2022-07-12T15:29:00Z">
        <w:r w:rsidR="00253E0A" w:rsidDel="00AC3FAF">
          <w:rPr>
            <w:rFonts w:ascii="Trebuchet MS" w:eastAsia="Calibri" w:hAnsi="Trebuchet MS" w:cs="Trebuchet MS"/>
            <w:noProof/>
            <w:sz w:val="21"/>
            <w:szCs w:val="21"/>
          </w:rPr>
          <w:delText xml:space="preserve"> </w:delText>
        </w:r>
        <w:r w:rsidR="00253E0A" w:rsidRPr="00253E0A" w:rsidDel="00AC3FAF">
          <w:rPr>
            <w:rFonts w:ascii="Trebuchet MS" w:eastAsia="Calibri" w:hAnsi="Trebuchet MS" w:cs="Trebuchet MS"/>
            <w:noProof/>
            <w:sz w:val="21"/>
            <w:szCs w:val="21"/>
          </w:rPr>
          <w:delText>99.851,33</w:delText>
        </w:r>
        <w:r w:rsidRPr="006F5634" w:rsidDel="00AC3FAF">
          <w:rPr>
            <w:rFonts w:ascii="Trebuchet MS" w:eastAsia="Calibri" w:hAnsi="Trebuchet MS" w:cs="Trebuchet MS"/>
            <w:noProof/>
            <w:sz w:val="21"/>
            <w:szCs w:val="21"/>
          </w:rPr>
          <w:delText xml:space="preserve"> </w:delText>
        </w:r>
      </w:del>
      <w:ins w:id="63" w:author="Diana" w:date="2022-07-12T15:29:00Z">
        <w:r w:rsidR="00AC3FAF">
          <w:rPr>
            <w:rFonts w:ascii="Trebuchet MS" w:eastAsia="Calibri" w:hAnsi="Trebuchet MS" w:cs="Trebuchet MS"/>
            <w:noProof/>
            <w:sz w:val="21"/>
            <w:szCs w:val="21"/>
          </w:rPr>
          <w:t xml:space="preserve"> </w:t>
        </w:r>
        <w:r w:rsidR="00AC3FAF" w:rsidRPr="00AC3FAF">
          <w:rPr>
            <w:rFonts w:ascii="Trebuchet MS" w:eastAsia="Calibri" w:hAnsi="Trebuchet MS" w:cs="Trebuchet MS"/>
            <w:noProof/>
            <w:sz w:val="21"/>
            <w:szCs w:val="21"/>
          </w:rPr>
          <w:t xml:space="preserve">99.833,67 </w:t>
        </w:r>
      </w:ins>
      <w:r w:rsidRPr="006F5634">
        <w:rPr>
          <w:rFonts w:ascii="Trebuchet MS" w:eastAsia="Calibri" w:hAnsi="Trebuchet MS" w:cs="Trebuchet MS"/>
          <w:noProof/>
          <w:sz w:val="21"/>
          <w:szCs w:val="21"/>
        </w:rPr>
        <w:t>euro</w:t>
      </w:r>
      <w:del w:id="64" w:author="Diana" w:date="2022-07-18T15:18:00Z">
        <w:r w:rsidR="00ED7A84" w:rsidDel="0000427F">
          <w:rPr>
            <w:rFonts w:ascii="Trebuchet MS" w:eastAsia="Calibri" w:hAnsi="Trebuchet MS" w:cs="Trebuchet MS"/>
            <w:noProof/>
            <w:sz w:val="21"/>
            <w:szCs w:val="21"/>
          </w:rPr>
          <w:delText xml:space="preserve"> </w:delText>
        </w:r>
      </w:del>
    </w:p>
    <w:p w14:paraId="29C5E590" w14:textId="77777777" w:rsidR="00606FE4" w:rsidRPr="006F5634" w:rsidRDefault="00606FE4" w:rsidP="00606FE4">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Au fost luate in considerare locurile de munca care includ contracte cu norma intreaga, incheiate pe o perioada de minim 1 an.</w:t>
      </w:r>
    </w:p>
    <w:p w14:paraId="4943C5A2" w14:textId="70F57246" w:rsidR="00606FE4" w:rsidRDefault="00606FE4" w:rsidP="00576A37">
      <w:pPr>
        <w:autoSpaceDE w:val="0"/>
        <w:autoSpaceDN w:val="0"/>
        <w:adjustRightInd w:val="0"/>
        <w:spacing w:line="276" w:lineRule="auto"/>
        <w:jc w:val="both"/>
        <w:rPr>
          <w:ins w:id="65" w:author="Diana" w:date="2022-07-25T09:21:00Z"/>
          <w:rFonts w:ascii="Trebuchet MS" w:eastAsia="Calibri" w:hAnsi="Trebuchet MS" w:cs="Trebuchet MS"/>
          <w:noProof/>
          <w:sz w:val="21"/>
          <w:szCs w:val="21"/>
        </w:rPr>
      </w:pPr>
      <w:ins w:id="66" w:author="Diana" w:date="2022-07-25T09:21:00Z">
        <w:r>
          <w:rPr>
            <w:rFonts w:ascii="Trebuchet MS" w:eastAsia="Calibri" w:hAnsi="Trebuchet MS" w:cs="Trebuchet MS"/>
            <w:noProof/>
            <w:sz w:val="21"/>
            <w:szCs w:val="21"/>
          </w:rPr>
          <w:t>Pentru fondurile EURI</w:t>
        </w:r>
      </w:ins>
    </w:p>
    <w:p w14:paraId="03D4E6AC" w14:textId="725B206C" w:rsidR="00ED7A84" w:rsidRPr="006F5634" w:rsidRDefault="00ED7A84" w:rsidP="00576A37">
      <w:pPr>
        <w:autoSpaceDE w:val="0"/>
        <w:autoSpaceDN w:val="0"/>
        <w:adjustRightInd w:val="0"/>
        <w:spacing w:line="276" w:lineRule="auto"/>
        <w:jc w:val="both"/>
        <w:rPr>
          <w:rFonts w:ascii="Trebuchet MS" w:eastAsia="Calibri" w:hAnsi="Trebuchet MS" w:cs="Trebuchet MS"/>
          <w:noProof/>
          <w:sz w:val="21"/>
          <w:szCs w:val="21"/>
        </w:rPr>
      </w:pPr>
      <w:ins w:id="67" w:author="Diana" w:date="2022-07-18T15:17:00Z">
        <w:r>
          <w:rPr>
            <w:rFonts w:ascii="Trebuchet MS" w:eastAsia="Calibri" w:hAnsi="Trebuchet MS" w:cs="Trebuchet MS"/>
            <w:noProof/>
            <w:sz w:val="21"/>
            <w:szCs w:val="21"/>
          </w:rPr>
          <w:t xml:space="preserve">- Cheltuiala publica totala: </w:t>
        </w:r>
        <w:r w:rsidR="0000427F" w:rsidRPr="0000427F">
          <w:rPr>
            <w:rFonts w:ascii="Trebuchet MS" w:eastAsia="Calibri" w:hAnsi="Trebuchet MS" w:cs="Trebuchet MS"/>
            <w:noProof/>
            <w:sz w:val="21"/>
            <w:szCs w:val="21"/>
          </w:rPr>
          <w:t>102</w:t>
        </w:r>
        <w:r w:rsidR="0000427F">
          <w:rPr>
            <w:rFonts w:ascii="Trebuchet MS" w:eastAsia="Calibri" w:hAnsi="Trebuchet MS" w:cs="Trebuchet MS"/>
            <w:noProof/>
            <w:sz w:val="21"/>
            <w:szCs w:val="21"/>
          </w:rPr>
          <w:t>.</w:t>
        </w:r>
        <w:r w:rsidR="0000427F" w:rsidRPr="0000427F">
          <w:rPr>
            <w:rFonts w:ascii="Trebuchet MS" w:eastAsia="Calibri" w:hAnsi="Trebuchet MS" w:cs="Trebuchet MS"/>
            <w:noProof/>
            <w:sz w:val="21"/>
            <w:szCs w:val="21"/>
          </w:rPr>
          <w:t>762,98</w:t>
        </w:r>
      </w:ins>
      <w:ins w:id="68" w:author="Diana" w:date="2022-07-18T15:18:00Z">
        <w:r w:rsidR="0000427F">
          <w:rPr>
            <w:rFonts w:ascii="Trebuchet MS" w:eastAsia="Calibri" w:hAnsi="Trebuchet MS" w:cs="Trebuchet MS"/>
            <w:noProof/>
            <w:sz w:val="21"/>
            <w:szCs w:val="21"/>
          </w:rPr>
          <w:t xml:space="preserve"> euro </w:t>
        </w:r>
      </w:ins>
    </w:p>
    <w:p w14:paraId="0AE46A73" w14:textId="77777777"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14:paraId="77D4687C"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lastRenderedPageBreak/>
        <w:t>Denumirea masurii: Dezvoltarea localitatilor rurale</w:t>
      </w:r>
    </w:p>
    <w:p w14:paraId="2AB94B6B"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CODUL Masurii: </w:t>
      </w:r>
      <w:r w:rsidRPr="006F5634">
        <w:rPr>
          <w:rFonts w:ascii="Trebuchet MS" w:eastAsia="Calibri" w:hAnsi="Trebuchet MS" w:cs="Trebuchet MS"/>
          <w:bCs/>
          <w:noProof/>
          <w:sz w:val="21"/>
          <w:szCs w:val="21"/>
        </w:rPr>
        <w:t>M5/6B</w:t>
      </w:r>
    </w:p>
    <w:p w14:paraId="218F10C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Tipul masurii: INVESTITII si SERVICII</w:t>
      </w:r>
    </w:p>
    <w:p w14:paraId="08837205"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14:paraId="35B9E77C"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xml:space="preserve">: Asa cum s-a prezentat in cadrul analizei SWOT, la nivelul teritoriului MICROREGIUNEA LUNCA ARGESULUI MOZACENI atat serviciile de baza pentru populatie cat si infrastructura locala sunt slab dezvoltate si nu satisfac nevoile comunitatii rurale. Prin urmare, in zona MICROREGIUNEA LUNCA ARGESULUI MOZACENI sunt necesare a se realiza investitii care sa contribuie la imbunatatirea conditiilor generale de viata ale locuitorilor si care sa asigure, totodata, dezvoltarea serviciilor locale de baza. Toate aceste actiuni sunt eligibile pentru sprijin in cadrul prezentei masuri. </w:t>
      </w:r>
    </w:p>
    <w:p w14:paraId="37F24655"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Obtinerea unei dezvoltari teritoriale echilibrate a economiilor si comunitatilor rurale, inclusiv crearea si mentinerea de locuri de munca</w:t>
      </w:r>
      <w:r w:rsidRPr="006F5634">
        <w:rPr>
          <w:rFonts w:ascii="Trebuchet MS" w:eastAsia="Calibri" w:hAnsi="Trebuchet MS" w:cs="Trebuchet MS"/>
          <w:noProof/>
          <w:sz w:val="21"/>
          <w:szCs w:val="21"/>
        </w:rPr>
        <w:t xml:space="preserve"> al Reg. (UE) nr. 1305/2013, art. 4, lit. (c). </w:t>
      </w:r>
    </w:p>
    <w:p w14:paraId="6480ECE4"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Obiectiv(e) specific(e) al(e) masurii:</w:t>
      </w:r>
    </w:p>
    <w:p w14:paraId="410CC1A4" w14:textId="77777777"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imbunatatirea conditiilor de viata ale comunitatii locale; </w:t>
      </w:r>
    </w:p>
    <w:p w14:paraId="216D901D"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contribuie la prioritatea </w:t>
      </w:r>
      <w:r w:rsidRPr="006F5634">
        <w:rPr>
          <w:rFonts w:ascii="Trebuchet MS" w:eastAsia="Calibri" w:hAnsi="Trebuchet MS" w:cs="Trebuchet MS"/>
          <w:b/>
          <w:i/>
          <w:noProof/>
          <w:sz w:val="21"/>
          <w:szCs w:val="21"/>
        </w:rPr>
        <w:t xml:space="preserve">P6 Promovarea incluziunii sociale, a reducerii saraciei si a dezvoltarii economice in zonele rurale </w:t>
      </w:r>
      <w:r w:rsidRPr="006F5634">
        <w:rPr>
          <w:rFonts w:ascii="Trebuchet MS" w:eastAsia="Calibri" w:hAnsi="Trebuchet MS" w:cs="Trebuchet MS"/>
          <w:noProof/>
          <w:sz w:val="21"/>
          <w:szCs w:val="21"/>
        </w:rPr>
        <w:t>prevazuta la art. 5, Reg. (UE) nr. 1305/2013.</w:t>
      </w:r>
    </w:p>
    <w:p w14:paraId="033E72B8"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corespunde obiectivelor art. 20 din Reg. (UE) nr. 1305/2013 – </w:t>
      </w:r>
      <w:r w:rsidRPr="006F5634">
        <w:rPr>
          <w:rFonts w:ascii="Trebuchet MS" w:eastAsia="Calibri" w:hAnsi="Trebuchet MS" w:cs="Trebuchet MS"/>
          <w:b/>
          <w:i/>
          <w:noProof/>
          <w:sz w:val="21"/>
          <w:szCs w:val="21"/>
        </w:rPr>
        <w:t>Servicii de baza si reinnoirea satelor in zonele rurale.</w:t>
      </w:r>
      <w:r w:rsidRPr="006F5634">
        <w:rPr>
          <w:rFonts w:ascii="Trebuchet MS" w:eastAsia="Calibri" w:hAnsi="Trebuchet MS" w:cs="Trebuchet MS"/>
          <w:noProof/>
          <w:sz w:val="21"/>
          <w:szCs w:val="21"/>
        </w:rPr>
        <w:t xml:space="preserve"> </w:t>
      </w:r>
    </w:p>
    <w:p w14:paraId="0DC3A994"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contribuie la Domeniul de interventie </w:t>
      </w:r>
      <w:r w:rsidRPr="006F5634">
        <w:rPr>
          <w:rFonts w:ascii="Trebuchet MS" w:eastAsia="Calibri" w:hAnsi="Trebuchet MS" w:cs="Trebuchet MS"/>
          <w:b/>
          <w:i/>
          <w:noProof/>
          <w:sz w:val="21"/>
          <w:szCs w:val="21"/>
        </w:rPr>
        <w:t>6B) Incurajarea dezvoltarii locale in zonele rurale.</w:t>
      </w:r>
    </w:p>
    <w:p w14:paraId="264D571B"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Masura contribuie la obiectivele transversale al Reg. (UE) 1305/2013: inovare, mediu, clima.</w:t>
      </w:r>
    </w:p>
    <w:p w14:paraId="0013641B" w14:textId="77777777" w:rsidR="00576A37" w:rsidRPr="006F5634" w:rsidRDefault="00576A37" w:rsidP="00576A37">
      <w:pPr>
        <w:tabs>
          <w:tab w:val="left" w:pos="360"/>
        </w:tabs>
        <w:autoSpaceDE w:val="0"/>
        <w:autoSpaceDN w:val="0"/>
        <w:adjustRightInd w:val="0"/>
        <w:spacing w:line="276" w:lineRule="auto"/>
        <w:ind w:right="-9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 xml:space="preserve">Inovare: </w:t>
      </w:r>
      <w:r w:rsidRPr="006F5634">
        <w:rPr>
          <w:rFonts w:ascii="Trebuchet MS" w:eastAsia="Calibri" w:hAnsi="Trebuchet MS" w:cs="Trebuchet MS"/>
          <w:noProof/>
          <w:sz w:val="21"/>
          <w:szCs w:val="21"/>
        </w:rPr>
        <w:t>Caracterul inovativ al masurii este sustinut, pe de o parte, de categoria de actiuni eligibile (ce fac obiectul masurii) iar, pe de alta parte, de specificul teritorial/local al interventiei care permite realizarea investiilor atat in UAT-uri comune cat si in UAT-uri orase mici cu o populatie de maxim 20.000 locuitori.</w:t>
      </w:r>
    </w:p>
    <w:p w14:paraId="02F4034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Mediu si clima:</w:t>
      </w:r>
      <w:r w:rsidRPr="006F5634">
        <w:rPr>
          <w:rFonts w:ascii="Trebuchet MS" w:eastAsia="Calibri" w:hAnsi="Trebuchet MS" w:cs="Trebuchet MS"/>
          <w:noProof/>
          <w:sz w:val="21"/>
          <w:szCs w:val="21"/>
        </w:rPr>
        <w:t xml:space="preserve"> In conformitate cu analizele diagnostic si SWOT, teritoriul MICROREGIUNII LUNCA ARGESULUI MOZACENI  se confrunta cu o valorificare insuficienta a surselor de energie regenerabila, desi exista potential in zona. Prin intermediul acestei masuri se finanteaza </w:t>
      </w:r>
      <w:r w:rsidRPr="006F5634">
        <w:rPr>
          <w:rFonts w:ascii="Trebuchet MS" w:eastAsia="Calibri" w:hAnsi="Trebuchet MS" w:cs="Trebuchet MS"/>
          <w:bCs/>
          <w:noProof/>
          <w:sz w:val="21"/>
          <w:szCs w:val="21"/>
        </w:rPr>
        <w:t>inclusiv investitiile in domeniul energiei din surse regenerabile si al economisirii energiei (asa cum sunt acestea detaliate in cadrul sectiunii urmatoare)</w:t>
      </w:r>
      <w:r w:rsidRPr="006F5634">
        <w:rPr>
          <w:rFonts w:ascii="Trebuchet MS" w:eastAsia="Calibri" w:hAnsi="Trebuchet MS" w:cs="Trebuchet MS"/>
          <w:noProof/>
          <w:sz w:val="21"/>
          <w:szCs w:val="21"/>
        </w:rPr>
        <w:t xml:space="preserve">, </w:t>
      </w:r>
      <w:r w:rsidRPr="006F5634">
        <w:rPr>
          <w:rFonts w:ascii="Trebuchet MS" w:eastAsia="Calibri" w:hAnsi="Trebuchet MS" w:cs="Trebuchet MS"/>
          <w:bCs/>
          <w:noProof/>
          <w:sz w:val="21"/>
          <w:szCs w:val="21"/>
        </w:rPr>
        <w:t>motiv pentru care masura contribuie la obiectivele transversale mediu si clima.</w:t>
      </w:r>
    </w:p>
    <w:p w14:paraId="662D84DE"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M6/6B, M7/6B</w:t>
      </w:r>
    </w:p>
    <w:p w14:paraId="7B4F1F3E"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M4/6A, M6/6B, M7/6B,</w:t>
      </w:r>
    </w:p>
    <w:p w14:paraId="256E790C"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2. Valoarea adaugata a masurii </w:t>
      </w:r>
    </w:p>
    <w:p w14:paraId="1A268E0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Aceasta masura este relevanta pentru teritoriul MICROREGIUNEA LUNCA ARGESULUI MOZACENI intrucat sustine realizarea unor operatiuni care vor contribui la imbunatatirea nivelului de trai si a conditiilor generale de viata ale locuitorilor din zona GAL. Concret, masura sprijina atat investitiile in crearea, imbunatatirea sau extinderea serviciilor locale de baza, cat si investitiile in crearea, imbunatatirea si extinderea infrastructurii la scara mica, inclusiv investitiile in domeniul energiei din surse regenerabile si al economisirii energiei. Asadar, masura</w:t>
      </w: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aduce o valoarea adaugata teritoriului MICROREGIUNEA LUNCA ARGESULUI MOZACENI intrucat stimuleaza dezvoltarea intregii comunitati locale, contribuind la:</w:t>
      </w:r>
    </w:p>
    <w:p w14:paraId="5422DBF6" w14:textId="77777777" w:rsidR="00576A37" w:rsidRPr="006F5634" w:rsidRDefault="00576A37" w:rsidP="00576A37">
      <w:pPr>
        <w:numPr>
          <w:ilvl w:val="0"/>
          <w:numId w:val="13"/>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Dezvoltarea comunitatilor locale din teritoriul GAL si crearea de locuri de munca;</w:t>
      </w:r>
    </w:p>
    <w:p w14:paraId="585D4229" w14:textId="77777777" w:rsidR="00576A37" w:rsidRPr="006F5634" w:rsidRDefault="00576A37" w:rsidP="00576A37">
      <w:pPr>
        <w:numPr>
          <w:ilvl w:val="0"/>
          <w:numId w:val="13"/>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Crearea, imbunatatirea, respectiv extinderea serviciilor locale de baza destinate populatiei din zona GAL;</w:t>
      </w:r>
    </w:p>
    <w:p w14:paraId="0CBFF7EA" w14:textId="77777777" w:rsidR="00576A37" w:rsidRPr="006F5634" w:rsidRDefault="00576A37" w:rsidP="00576A37">
      <w:pPr>
        <w:numPr>
          <w:ilvl w:val="0"/>
          <w:numId w:val="13"/>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Promovarea mostenirii culturale si a specificului local traditional ce caracterizeaza zona GAL;</w:t>
      </w:r>
    </w:p>
    <w:p w14:paraId="3B967764" w14:textId="77777777" w:rsidR="00576A37" w:rsidRPr="006F5634" w:rsidRDefault="00576A37" w:rsidP="00576A37">
      <w:pPr>
        <w:numPr>
          <w:ilvl w:val="0"/>
          <w:numId w:val="13"/>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Dezvoltarea infrastructurii la scara mica din zona GAL;</w:t>
      </w:r>
    </w:p>
    <w:p w14:paraId="166F17B0"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3. Trimiteri la alte acte legislative</w:t>
      </w:r>
    </w:p>
    <w:p w14:paraId="3EEC850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Regulamentul (UE) nr. 1303/2013, Regulamentul (UE) nr. 1305/2013, Regulamentul delegat (UE) nr. 807/2014, Regulamentul (UE) nr. 808/2014, Regulamentul (UE) nr. 1407/2013, HG nr. 226/2015, Legea 215/2001, OG 26/2000</w:t>
      </w:r>
    </w:p>
    <w:p w14:paraId="12B8C320"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14:paraId="55226B14"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directi</w:t>
      </w:r>
    </w:p>
    <w:p w14:paraId="2472D0E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Autoritati publice locale comune si orase/municipii pana in 20.000 locuitori;</w:t>
      </w:r>
    </w:p>
    <w:p w14:paraId="63C52AA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Forme asociative (organizatii neguvernamentale, respectiv asociatii si fundatii);</w:t>
      </w:r>
    </w:p>
    <w:p w14:paraId="1E02F2E3"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indirecti:</w:t>
      </w:r>
    </w:p>
    <w:p w14:paraId="722C9F3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Comunitatea locala de pe teritoriul MICROREGIUNEA LUNCA ARGESULUI MOZACENI;</w:t>
      </w:r>
    </w:p>
    <w:p w14:paraId="34E5F0E1" w14:textId="77777777"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lang w:eastAsia="en-US"/>
        </w:rPr>
        <w:t>Important! Masurile M5/6B si M6/6B sunt complementare cu masura M7/6B, mai multe detalii in acest sens fiind prezentate in cadrul sectiunii 4.Beneficiari directi/indirecti aferenta masurii M7/6B.</w:t>
      </w:r>
    </w:p>
    <w:p w14:paraId="7456BC2E"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14:paraId="3E7E25C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Rambursarea costurilor eligibile suportate si platite efectiv.</w:t>
      </w:r>
    </w:p>
    <w:p w14:paraId="087B061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1305/2013.</w:t>
      </w:r>
    </w:p>
    <w:p w14:paraId="72A5D4A1"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14:paraId="5EDB25BD"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eligibile</w:t>
      </w:r>
    </w:p>
    <w:p w14:paraId="1843AA3D"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 imbunatatirea sau extinderea serviciilor locale de baza destinate populatiei rurale, inclusiv a celor de agrement si culturale, si a infrastructurii aferente, ca de exemplu:</w:t>
      </w:r>
    </w:p>
    <w:p w14:paraId="76E6B32F"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serviciilor locale de agrement: terenuri de sport, baze sportive, parcuri, spatii verzi (inclusiv investitii in alei pietonale, banci, cosuri de gunoi) etc;</w:t>
      </w:r>
    </w:p>
    <w:p w14:paraId="0B7507CA"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serviciilor locale culturale: investitii in camine culturale, sali de festivitati, achizitie costume populare, achizitie instrumente muzicale etc;</w:t>
      </w:r>
    </w:p>
    <w:p w14:paraId="23B891A6"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serviciilor locale prin amenajarea unor piete, targuri cu produse locale etc;</w:t>
      </w:r>
    </w:p>
    <w:p w14:paraId="7AB848CB"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serviciilor locale de baza prin achizitia de utilaje si echipamente (buldoexcavator, basculanta, autogreder, masina de pompieri etc);</w:t>
      </w:r>
    </w:p>
    <w:p w14:paraId="0ACD9C7E"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serviciului de siguranta a populatiei: retele de iluminat public, achizitia si instalarea sistemelor de supraveghere etc ;</w:t>
      </w:r>
    </w:p>
    <w:p w14:paraId="0CF95449"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alte investitii in crearea/imbunatatirea/extinderea serviciilor locale de baza destinate populatiei.</w:t>
      </w:r>
    </w:p>
    <w:p w14:paraId="5F7D155A"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 imbunatatirea si extinderea tuturor tipurilor de infrastructuri la scara mica, inclusiv investitii in domeniul energiei din surse regenerabile si al economisirii energiei, ca de exemplu:</w:t>
      </w:r>
    </w:p>
    <w:p w14:paraId="5CA903AC"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infrastructurii rutiere – de ex. portiuni de drumuri complementare cu artere principale;</w:t>
      </w:r>
    </w:p>
    <w:p w14:paraId="5AFEBF7D"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infrastructurii educationale – de ex. gradinite;</w:t>
      </w:r>
    </w:p>
    <w:p w14:paraId="7A050EB9"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crearea, imbunatatirea si extinderea altor tipuri de infrastructuri la scara mica, asa cum sunt acestea definite in PNDR 2014-2020, in sectiunea „Definirea infrastructurii </w:t>
      </w:r>
      <w:r w:rsidRPr="006F5634">
        <w:rPr>
          <w:rFonts w:ascii="Trebuchet MS" w:eastAsia="Calibri" w:hAnsi="Trebuchet MS" w:cs="Trebuchet MS"/>
          <w:bCs/>
          <w:noProof/>
          <w:sz w:val="21"/>
          <w:szCs w:val="21"/>
        </w:rPr>
        <w:lastRenderedPageBreak/>
        <w:t>la scara mica, inclusiv infrastructura turistica la scara mica mentionata la articolul 20 alineatul (1) litera (e) din Regulamentul (UE) nr. 1305/2013”;</w:t>
      </w:r>
    </w:p>
    <w:p w14:paraId="0146CE7A"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Studii si investitii asociate cu intretinerea, refacerea si modernizarea patrimoniului cultural si natural al satelor, al peisajelor rurale si al siturilor de inalta valoare naturala, inclusiv cu aspectele socioeconomice conexe, precum si actiuni de sensibilizare ecologica.</w:t>
      </w:r>
    </w:p>
    <w:p w14:paraId="146BD16D" w14:textId="77777777" w:rsidR="00576A37" w:rsidRPr="006F5634" w:rsidRDefault="00576A37" w:rsidP="00576A37">
      <w:pPr>
        <w:numPr>
          <w:ilvl w:val="0"/>
          <w:numId w:val="29"/>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074DF16F" w14:textId="77777777" w:rsidR="00576A37" w:rsidRPr="006F5634" w:rsidRDefault="00576A37" w:rsidP="00576A37">
      <w:pPr>
        <w:numPr>
          <w:ilvl w:val="0"/>
          <w:numId w:val="29"/>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Important!</w:t>
      </w:r>
      <w:r w:rsidRPr="006F5634">
        <w:rPr>
          <w:rFonts w:ascii="Trebuchet MS" w:eastAsia="Calibri" w:hAnsi="Trebuchet MS" w:cs="Trebuchet MS"/>
          <w:bCs/>
          <w:noProof/>
          <w:sz w:val="21"/>
          <w:szCs w:val="21"/>
        </w:rPr>
        <w:t xml:space="preserve"> Actiunile ce fac obiectul prezentei masuri sunt eligibile daca se realizeaza in spatiul rural definit </w:t>
      </w:r>
      <w:r w:rsidRPr="006F5634">
        <w:rPr>
          <w:rFonts w:ascii="Trebuchet MS" w:eastAsia="Calibri" w:hAnsi="Trebuchet MS" w:cs="Trebuchet MS"/>
          <w:noProof/>
          <w:sz w:val="21"/>
          <w:szCs w:val="21"/>
        </w:rPr>
        <w:t>in mod specific, in acord cu abordarea Leader, ca fiind format din UAT-uri comune si UAT-uri orase mici cu o populatie de maxim 20.000 locuitori (definitie conform PNDR 2014-2020, Sectiunea 8 Descrierea masurilor selectate).</w:t>
      </w:r>
    </w:p>
    <w:p w14:paraId="5433DC18" w14:textId="77777777" w:rsidR="00576A37" w:rsidRPr="006F5634" w:rsidRDefault="00576A37" w:rsidP="00576A37">
      <w:pPr>
        <w:numPr>
          <w:ilvl w:val="0"/>
          <w:numId w:val="29"/>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Prezenta masura nu are ca obiectiv realizarea de investitii infrastructura sociala, operatiunile de acest tip fiind finantare in cadrul masurii M6/6B (masura dedicata investitiilor in infrastructura sociala).</w:t>
      </w:r>
    </w:p>
    <w:p w14:paraId="648F5FB8"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neeligibile</w:t>
      </w:r>
    </w:p>
    <w:p w14:paraId="6B57F3A7" w14:textId="77777777" w:rsidR="00576A37" w:rsidRPr="006F5634" w:rsidRDefault="00576A37" w:rsidP="00576A37">
      <w:pPr>
        <w:numPr>
          <w:ilvl w:val="0"/>
          <w:numId w:val="25"/>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 tuturor masurilor in functie de tipul de sprijin acordat”, ca de exemplu:</w:t>
      </w:r>
      <w:r w:rsidRPr="006F5634">
        <w:rPr>
          <w:rFonts w:ascii="Trebuchet MS" w:eastAsia="Calibri" w:hAnsi="Trebuchet MS" w:cs="Trebuchet MS"/>
          <w:bCs/>
          <w:noProof/>
          <w:sz w:val="21"/>
          <w:szCs w:val="21"/>
        </w:rPr>
        <w:tab/>
      </w:r>
    </w:p>
    <w:p w14:paraId="282B3765"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cheltuielile cu achizitionarea de bunuri si echipamente ”second hand”;</w:t>
      </w:r>
    </w:p>
    <w:p w14:paraId="1CF8DC8F"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efectuate inainte de semnarea contractului de finantare a proiectului cu exceptia:</w:t>
      </w:r>
    </w:p>
    <w:p w14:paraId="12321CA3" w14:textId="77777777" w:rsidR="00576A37" w:rsidRPr="006F5634" w:rsidRDefault="00576A37" w:rsidP="00576A37">
      <w:pPr>
        <w:spacing w:line="276" w:lineRule="auto"/>
        <w:ind w:left="540"/>
        <w:jc w:val="both"/>
        <w:rPr>
          <w:rFonts w:ascii="Trebuchet MS" w:eastAsia="Calibri" w:hAnsi="Trebuchet MS"/>
          <w:noProof/>
          <w:sz w:val="21"/>
          <w:szCs w:val="21"/>
        </w:rPr>
      </w:pPr>
      <w:r w:rsidRPr="006F5634">
        <w:rPr>
          <w:rFonts w:ascii="Trebuchet MS" w:eastAsia="Calibri" w:hAnsi="Trebuchet MS"/>
          <w:noProof/>
          <w:sz w:val="21"/>
          <w:szCs w:val="21"/>
        </w:rPr>
        <w:t>o costurilor generale definite la art 45, alin 2 litera c) a R (UE) nr. 1305/2013 care pot fi realizate inainte de depunerea cererii de finantare;</w:t>
      </w:r>
    </w:p>
    <w:p w14:paraId="27816605" w14:textId="77777777" w:rsidR="00576A37" w:rsidRPr="006F5634" w:rsidRDefault="00576A37" w:rsidP="00576A37">
      <w:pPr>
        <w:spacing w:line="276" w:lineRule="auto"/>
        <w:ind w:left="540"/>
        <w:jc w:val="both"/>
        <w:rPr>
          <w:rFonts w:ascii="Trebuchet MS" w:eastAsia="Calibri" w:hAnsi="Trebuchet MS"/>
          <w:noProof/>
          <w:sz w:val="21"/>
          <w:szCs w:val="21"/>
        </w:rPr>
      </w:pPr>
      <w:r w:rsidRPr="006F5634">
        <w:rPr>
          <w:rFonts w:ascii="Trebuchet MS" w:eastAsia="Calibri" w:hAnsi="Trebuchet MS"/>
          <w:noProof/>
          <w:sz w:val="21"/>
          <w:szCs w:val="21"/>
        </w:rPr>
        <w:t>o cheltuielilor necesare implementarii proiectelor care presupun si infiintare/reconversie plantatii pomicole;</w:t>
      </w:r>
    </w:p>
    <w:p w14:paraId="2A338843"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cu achizitia mijloacelor de transport pentru uz personal si pentru transport persoane;</w:t>
      </w:r>
    </w:p>
    <w:p w14:paraId="15FF3FE5"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cu investitiile ce fac obiectul dublei finantari care vizeaza aceleasi costuri eligibile;</w:t>
      </w:r>
    </w:p>
    <w:p w14:paraId="7C42E797"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in conformitate cu art. 69, alin (3) din R (UE) nr. 1303/2013:</w:t>
      </w:r>
    </w:p>
    <w:p w14:paraId="2DBB7CEC" w14:textId="77777777"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a. dobanzi debitoare, cu exceptia celor referitoare la granturi acordate sub forma unei subventii pentru dobanda sau a unei subventii pentru comisioanele de garantare;</w:t>
      </w:r>
    </w:p>
    <w:p w14:paraId="0CB44753" w14:textId="77777777"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b. achizitionarea de terenuri construite si neconstruite;</w:t>
      </w:r>
    </w:p>
    <w:p w14:paraId="7B20E99B" w14:textId="77777777"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c. taxa pe valoarea adaugata, cu exceptia cazului in care aceasta nu se poate recupera in temeiul legislatiei nationale privind TVA-ul sau a prevederilor specifice pentru instrumente financiare;</w:t>
      </w:r>
    </w:p>
    <w:p w14:paraId="38AED0D3"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noProof/>
          <w:sz w:val="21"/>
          <w:szCs w:val="21"/>
        </w:rPr>
        <w:t>- in cazul contractelor de leasing, celelalte costuri legate de contractele de leasing, cum ar fi marja locatorului, costurile de refinantare a dobanzilor, cheltuielile generale si cheltuielile de asigurare.</w:t>
      </w:r>
    </w:p>
    <w:p w14:paraId="258E0FB0" w14:textId="77777777" w:rsidR="00576A37" w:rsidRPr="006F5634" w:rsidRDefault="00576A37" w:rsidP="00576A37">
      <w:pPr>
        <w:numPr>
          <w:ilvl w:val="0"/>
          <w:numId w:val="25"/>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In cadrul acestei masuri nu sunt eligibile investitiile in crearea/imbunatatirea/extinderea serviciilor locale culturale </w:t>
      </w:r>
      <w:r w:rsidRPr="006F5634">
        <w:rPr>
          <w:rFonts w:ascii="Trebuchet MS" w:eastAsia="Calibri" w:hAnsi="Trebuchet MS" w:cs="Trebuchet MS"/>
          <w:b/>
          <w:bCs/>
          <w:noProof/>
          <w:sz w:val="21"/>
          <w:szCs w:val="21"/>
        </w:rPr>
        <w:t>care au ca beneficiari formele asociative</w:t>
      </w:r>
      <w:r w:rsidRPr="006F5634">
        <w:rPr>
          <w:rFonts w:ascii="Trebuchet MS" w:eastAsia="Calibri" w:hAnsi="Trebuchet MS" w:cs="Trebuchet MS"/>
          <w:bCs/>
          <w:noProof/>
          <w:sz w:val="21"/>
          <w:szCs w:val="21"/>
        </w:rPr>
        <w:t>, acestea fiind finantate prin intermediul masurii M7/6B.</w:t>
      </w:r>
    </w:p>
    <w:p w14:paraId="55FC8F07" w14:textId="77777777" w:rsidR="00576A37" w:rsidRPr="006F5634" w:rsidRDefault="00576A37" w:rsidP="00576A37">
      <w:pPr>
        <w:numPr>
          <w:ilvl w:val="0"/>
          <w:numId w:val="25"/>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 xml:space="preserve">In cadrul acestei masuri nu sunt eligibile studiile si investitiile asociate cu intretinerea, refacerea si modernizarea patrimoniului cultural al satelor, </w:t>
      </w:r>
      <w:r w:rsidRPr="006F5634">
        <w:rPr>
          <w:rFonts w:ascii="Trebuchet MS" w:eastAsia="Calibri" w:hAnsi="Trebuchet MS" w:cs="Trebuchet MS"/>
          <w:b/>
          <w:bCs/>
          <w:noProof/>
          <w:sz w:val="21"/>
          <w:szCs w:val="21"/>
        </w:rPr>
        <w:t>care au ca beneficiari formele asociative</w:t>
      </w:r>
      <w:r w:rsidRPr="006F5634">
        <w:rPr>
          <w:rFonts w:ascii="Trebuchet MS" w:eastAsia="Calibri" w:hAnsi="Trebuchet MS" w:cs="Trebuchet MS"/>
          <w:bCs/>
          <w:noProof/>
          <w:sz w:val="21"/>
          <w:szCs w:val="21"/>
        </w:rPr>
        <w:t>, acestea fiind finantate prin intermediul masurii M7/6B.</w:t>
      </w:r>
    </w:p>
    <w:p w14:paraId="5507F34E" w14:textId="77777777" w:rsidR="00576A37" w:rsidRPr="006F5634" w:rsidRDefault="00576A37" w:rsidP="00576A37">
      <w:pPr>
        <w:widowControl w:val="0"/>
        <w:autoSpaceDE w:val="0"/>
        <w:autoSpaceDN w:val="0"/>
        <w:adjustRightInd w:val="0"/>
        <w:jc w:val="both"/>
        <w:rPr>
          <w:rFonts w:ascii="Trebuchet MS" w:eastAsia="Calibri" w:hAnsi="Trebuchet MS" w:cs="Trebuchet MS"/>
          <w:bC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2D0DE987" w14:textId="77777777" w:rsidR="00576A37" w:rsidRPr="006F5634" w:rsidRDefault="00576A37" w:rsidP="00576A37">
      <w:pPr>
        <w:shd w:val="clear" w:color="auto" w:fill="E7E6E6"/>
        <w:tabs>
          <w:tab w:val="left" w:pos="3433"/>
        </w:tabs>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7. Conditii de eligibilitate </w:t>
      </w:r>
      <w:r w:rsidRPr="006F5634">
        <w:rPr>
          <w:rFonts w:ascii="Trebuchet MS" w:eastAsia="Calibri" w:hAnsi="Trebuchet MS" w:cs="Trebuchet MS"/>
          <w:b/>
          <w:bCs/>
          <w:noProof/>
          <w:sz w:val="21"/>
          <w:szCs w:val="21"/>
        </w:rPr>
        <w:tab/>
      </w:r>
    </w:p>
    <w:p w14:paraId="09C4B2F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Solicitantul se incadreaza in categoria beneficiarilor eligibili iar actiunile pentru care se solicita finantare se incadreaza in categoria actiunilor eligibile. </w:t>
      </w:r>
    </w:p>
    <w:p w14:paraId="5A1370A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Pentru a fi eligibile, toate cheltuielile aferente implementarii proiectului trebuie sa fie efectuate pe teritoriul GAL. </w:t>
      </w:r>
    </w:p>
    <w:p w14:paraId="36D64B6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Proiectul include </w:t>
      </w:r>
      <w:r w:rsidRPr="006F5634">
        <w:rPr>
          <w:rFonts w:ascii="Trebuchet MS" w:eastAsia="Calibri" w:hAnsi="Trebuchet MS" w:cs="Trebuchet MS"/>
          <w:bCs/>
          <w:noProof/>
          <w:sz w:val="21"/>
          <w:szCs w:val="21"/>
        </w:rPr>
        <w:t xml:space="preserve">fie operatiuni negeneratoare de venit, fie operatiuni generatoare de venit cu utilitate publica. In cadrul prezentei masuri, sunt excluse de la finantare operatiunile generatoare de profit! </w:t>
      </w:r>
    </w:p>
    <w:p w14:paraId="56169A5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3C2C984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15D9F7D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6605C11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de asemenea, documentele specifice de implementare.</w:t>
      </w:r>
    </w:p>
    <w:p w14:paraId="05CE0606"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8. Criterii de selectie </w:t>
      </w:r>
    </w:p>
    <w:p w14:paraId="4BC9C62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16C3CC4B" w14:textId="77777777" w:rsidR="00576A37" w:rsidRPr="006F5634" w:rsidRDefault="00576A37" w:rsidP="00576A37">
      <w:pPr>
        <w:numPr>
          <w:ilvl w:val="0"/>
          <w:numId w:val="23"/>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Numarul de locuri de munca create prin proiect;</w:t>
      </w:r>
    </w:p>
    <w:p w14:paraId="708111F7" w14:textId="77777777" w:rsidR="00576A37" w:rsidRPr="006F5634" w:rsidRDefault="00576A37" w:rsidP="00576A37">
      <w:pPr>
        <w:numPr>
          <w:ilvl w:val="0"/>
          <w:numId w:val="23"/>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Populatia neta deservita prin proiect;</w:t>
      </w:r>
    </w:p>
    <w:p w14:paraId="229B1DD4" w14:textId="77777777" w:rsidR="00576A37" w:rsidRPr="006F5634" w:rsidRDefault="00576A37" w:rsidP="00576A37">
      <w:pPr>
        <w:numPr>
          <w:ilvl w:val="0"/>
          <w:numId w:val="23"/>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Proiecte care se adreseaza tinerilor (persoane pana in 40 de ani);</w:t>
      </w:r>
    </w:p>
    <w:p w14:paraId="33D4137A" w14:textId="77777777" w:rsidR="00576A37" w:rsidRPr="006F5634" w:rsidRDefault="00576A37" w:rsidP="00576A37">
      <w:pPr>
        <w:numPr>
          <w:ilvl w:val="0"/>
          <w:numId w:val="23"/>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Proiecte care includ investitii in crearea, imbunatatirea sau extinderea serviciilor locale de baza destinate populatiei rurale;</w:t>
      </w:r>
    </w:p>
    <w:p w14:paraId="69FBF168" w14:textId="77777777" w:rsidR="00576A37" w:rsidRPr="006F5634" w:rsidRDefault="00576A37" w:rsidP="00576A37">
      <w:pPr>
        <w:numPr>
          <w:ilvl w:val="0"/>
          <w:numId w:val="23"/>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Proiecte care includ actiuni in domeniul protectiei mediului si a climei (de exemplu: proiectul include utilizarea energiei din surse regenerabile etc);</w:t>
      </w:r>
    </w:p>
    <w:p w14:paraId="01690491"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14:paraId="34E0E3BA"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Valoarea ajutorului nerambursabil: minim 5.000 Euro/proiect si maxim 200.000 Euro/proiect;</w:t>
      </w:r>
    </w:p>
    <w:p w14:paraId="328D2120"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 xml:space="preserve">Rata sprijinului nerambursabil: </w:t>
      </w:r>
      <w:r w:rsidRPr="006F5634">
        <w:rPr>
          <w:rFonts w:ascii="Trebuchet MS" w:eastAsia="Calibri" w:hAnsi="Trebuchet MS" w:cs="Trebuchet MS"/>
          <w:b/>
          <w:noProof/>
          <w:sz w:val="21"/>
          <w:szCs w:val="21"/>
        </w:rPr>
        <w:t>100%</w:t>
      </w:r>
      <w:r w:rsidRPr="006F5634">
        <w:rPr>
          <w:rFonts w:ascii="Trebuchet MS" w:eastAsia="Calibri" w:hAnsi="Trebuchet MS" w:cs="Trebuchet MS"/>
          <w:noProof/>
          <w:sz w:val="21"/>
          <w:szCs w:val="21"/>
        </w:rPr>
        <w:t xml:space="preserve"> din valoarea cheltuielilor eligibile (intrucat </w:t>
      </w:r>
      <w:r w:rsidRPr="006F5634">
        <w:rPr>
          <w:rFonts w:ascii="Trebuchet MS" w:eastAsia="Calibri" w:hAnsi="Trebuchet MS" w:cs="Trebuchet MS"/>
          <w:bCs/>
          <w:noProof/>
          <w:sz w:val="21"/>
          <w:szCs w:val="21"/>
        </w:rPr>
        <w:t>prin aceasta masura se finanteaza fie operatiuni negeneratoare de venit, fie operatiuni generatoare de venit cu utilitate publica)</w:t>
      </w:r>
      <w:r w:rsidRPr="006F5634">
        <w:rPr>
          <w:rFonts w:ascii="Trebuchet MS" w:eastAsia="Calibri" w:hAnsi="Trebuchet MS" w:cs="Trebuchet MS"/>
          <w:noProof/>
          <w:sz w:val="21"/>
          <w:szCs w:val="21"/>
        </w:rPr>
        <w:t>;</w:t>
      </w:r>
    </w:p>
    <w:p w14:paraId="6B3CA3B3"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MICROREGIUNEA LUNCA ARGESULUI MOZACENI. Elementele care au contribuit la stabilirea cuantumului si intensitatii sprijinului nerambursabil sunt urmatoarele: </w:t>
      </w:r>
    </w:p>
    <w:p w14:paraId="1060EEC6"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14:paraId="71B4CA9D"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14:paraId="3FCDDB14"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MICROREGIUNEA LUNCA ARGESULUI MOZACENI a  necesitatilor de finantare din teritoriu, prin sustinerea unor intalniri (grupuri de lucru).</w:t>
      </w:r>
    </w:p>
    <w:p w14:paraId="575A536C"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10. Indicatori de monitorizare </w:t>
      </w:r>
    </w:p>
    <w:p w14:paraId="3F3F492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Populatia neta care beneficiaza de servicii/infrastructuri imbunatatite: minim 360</w:t>
      </w:r>
    </w:p>
    <w:p w14:paraId="79E70F3F" w14:textId="701D36FD"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Locuri de munca create: minim </w:t>
      </w:r>
      <w:r w:rsidR="00916E15">
        <w:rPr>
          <w:rFonts w:ascii="Trebuchet MS" w:eastAsia="Calibri" w:hAnsi="Trebuchet MS" w:cs="Trebuchet MS"/>
          <w:noProof/>
          <w:sz w:val="21"/>
          <w:szCs w:val="21"/>
        </w:rPr>
        <w:t xml:space="preserve"> 0</w:t>
      </w:r>
      <w:r w:rsidRPr="006F5634">
        <w:rPr>
          <w:rFonts w:ascii="Trebuchet MS" w:eastAsia="Calibri" w:hAnsi="Trebuchet MS" w:cs="Trebuchet MS"/>
          <w:noProof/>
          <w:sz w:val="21"/>
          <w:szCs w:val="21"/>
        </w:rPr>
        <w:t>*</w:t>
      </w:r>
    </w:p>
    <w:p w14:paraId="3040E42A" w14:textId="59A6EF7E"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Cheltuiala publica totala:</w:t>
      </w:r>
      <w:del w:id="69" w:author="Diana" w:date="2022-07-18T14:55:00Z">
        <w:r w:rsidRPr="006F5634" w:rsidDel="00697F6E">
          <w:rPr>
            <w:rFonts w:ascii="Trebuchet MS" w:eastAsia="Calibri" w:hAnsi="Trebuchet MS" w:cs="Trebuchet MS"/>
            <w:noProof/>
            <w:sz w:val="21"/>
            <w:szCs w:val="21"/>
          </w:rPr>
          <w:delText xml:space="preserve"> </w:delText>
        </w:r>
        <w:r w:rsidR="00253E0A" w:rsidDel="00697F6E">
          <w:rPr>
            <w:rFonts w:ascii="Trebuchet MS" w:eastAsia="Calibri" w:hAnsi="Trebuchet MS" w:cs="Trebuchet MS"/>
            <w:noProof/>
            <w:sz w:val="21"/>
            <w:szCs w:val="21"/>
          </w:rPr>
          <w:delText xml:space="preserve"> </w:delText>
        </w:r>
      </w:del>
      <w:del w:id="70" w:author="Diana" w:date="2022-07-18T14:54:00Z">
        <w:r w:rsidR="00253E0A" w:rsidRPr="00253E0A" w:rsidDel="00697F6E">
          <w:rPr>
            <w:rFonts w:ascii="Trebuchet MS" w:eastAsia="Calibri" w:hAnsi="Trebuchet MS" w:cs="Trebuchet MS"/>
            <w:noProof/>
            <w:sz w:val="21"/>
            <w:szCs w:val="21"/>
          </w:rPr>
          <w:delText>684.282,07</w:delText>
        </w:r>
      </w:del>
      <w:r w:rsidR="006B37B1" w:rsidRPr="006F5634">
        <w:rPr>
          <w:rFonts w:ascii="Trebuchet MS" w:eastAsia="Calibri" w:hAnsi="Trebuchet MS" w:cs="Trebuchet MS"/>
          <w:noProof/>
          <w:sz w:val="21"/>
          <w:szCs w:val="21"/>
        </w:rPr>
        <w:t xml:space="preserve"> </w:t>
      </w:r>
      <w:ins w:id="71" w:author="Diana" w:date="2022-07-18T14:55:00Z">
        <w:r w:rsidR="00697F6E" w:rsidRPr="00697F6E">
          <w:rPr>
            <w:rFonts w:ascii="Trebuchet MS" w:eastAsia="Calibri" w:hAnsi="Trebuchet MS" w:cs="Trebuchet MS"/>
            <w:noProof/>
            <w:sz w:val="21"/>
            <w:szCs w:val="21"/>
          </w:rPr>
          <w:t>945.572,19</w:t>
        </w:r>
        <w:r w:rsidR="00697F6E">
          <w:rPr>
            <w:rFonts w:ascii="Trebuchet MS" w:eastAsia="Calibri" w:hAnsi="Trebuchet MS" w:cs="Trebuchet MS"/>
            <w:noProof/>
            <w:sz w:val="21"/>
            <w:szCs w:val="21"/>
          </w:rPr>
          <w:t xml:space="preserve"> </w:t>
        </w:r>
      </w:ins>
      <w:r w:rsidRPr="006F5634">
        <w:rPr>
          <w:rFonts w:ascii="Trebuchet MS" w:eastAsia="Calibri" w:hAnsi="Trebuchet MS" w:cs="Trebuchet MS"/>
          <w:noProof/>
          <w:sz w:val="21"/>
          <w:szCs w:val="21"/>
        </w:rPr>
        <w:t>euro</w:t>
      </w:r>
    </w:p>
    <w:p w14:paraId="447DF7E6"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2F9C07D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Au fost luate in considerare locurile de munca care includ contracte cu norma intreaga, incheiate pe o perioada de minim 1 an.</w:t>
      </w:r>
    </w:p>
    <w:p w14:paraId="0FE4F84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5E149DD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57F8453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6A83BEA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5B35A93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34A984B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66542861" w14:textId="77777777"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14:paraId="459E0647"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Denumirea masurii: Investitii in infrastructura sociala</w:t>
      </w:r>
    </w:p>
    <w:p w14:paraId="5A63A0FE"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 xml:space="preserve">CODUL Masurii: </w:t>
      </w:r>
      <w:r w:rsidRPr="006F5634">
        <w:rPr>
          <w:rFonts w:ascii="Trebuchet MS" w:eastAsia="Calibri" w:hAnsi="Trebuchet MS" w:cs="Trebuchet MS"/>
          <w:bCs/>
          <w:noProof/>
          <w:sz w:val="21"/>
          <w:szCs w:val="21"/>
        </w:rPr>
        <w:t>M6/6B</w:t>
      </w:r>
    </w:p>
    <w:p w14:paraId="3B2409E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Tipul masurii: INVESTITII</w:t>
      </w:r>
    </w:p>
    <w:p w14:paraId="709C2C98"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14:paraId="3267A8F9"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xml:space="preserve">: Asa cum s-a prezentat in cadrul analizelor diagnostic si SWOT, la nivelul teritoriului MICROREGIUNEA LUNCA ARGESULUI MOZACENI infrastructura sociala este insuficient dezvoltata si nu are capacitatea de a sustine un nivel de trai satisfacator. Centrele sociale de pe teritoriul GAL prezinta un deficit substantial, diferentele dintre rural si urban fiind multiple si avand ca numitor comun atat lipsurile materiale ale familiei cat si accesul precar la servicii sociale.  De asemenea, la nivelul teritoriului exista comunitati de minoritati locale (inclusiv minoritate roma) care au un nivel de trai slab dezvoltat si care se confrunta cu dificultati de integrare in societate.  In acest sens, pentru diminuarea discrepantelor dintre zona MICROREGIUNEA LUNCA ARGESULUI MOZACENI si mediul urban invecinat, sunt necesare a se realiza investitii in crearea, dezvoltarea si modernizarea infrastructurii sociale in vederea facilitarii accesului la servicii sociale imbunatatite in randul grupurilor sociale defavorizate (inclusiv pentru minoritatea roma). Prezenta masura este dedicata investitiilor in infrastructura sociala, contribuind la integrarea comunitatilor sociale, reducerea saraciei si </w:t>
      </w:r>
      <w:r w:rsidRPr="006F5634">
        <w:rPr>
          <w:rFonts w:ascii="Trebuchet MS" w:eastAsia="Calibri" w:hAnsi="Trebuchet MS" w:cs="Trebuchet MS"/>
          <w:bCs/>
          <w:noProof/>
          <w:sz w:val="21"/>
          <w:szCs w:val="21"/>
        </w:rPr>
        <w:t>imbunatatirea conditiilor generale de viata din zona MICROREGIUNEA LUNCA ARGESULUI MOZACENI</w:t>
      </w:r>
      <w:r w:rsidRPr="006F5634">
        <w:rPr>
          <w:rFonts w:ascii="Trebuchet MS" w:eastAsia="Calibri" w:hAnsi="Trebuchet MS" w:cs="Trebuchet MS"/>
          <w:noProof/>
          <w:sz w:val="21"/>
          <w:szCs w:val="21"/>
        </w:rPr>
        <w:t>.</w:t>
      </w:r>
    </w:p>
    <w:p w14:paraId="4DCA25B5"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Obtinerea unei dezvoltari teritoriale echilibrate a economiilor si comunitatilor rurale, inclusiv crearea si mentinerea de locuri de munca</w:t>
      </w:r>
      <w:r w:rsidRPr="006F5634">
        <w:rPr>
          <w:rFonts w:ascii="Trebuchet MS" w:eastAsia="Calibri" w:hAnsi="Trebuchet MS" w:cs="Trebuchet MS"/>
          <w:noProof/>
          <w:sz w:val="21"/>
          <w:szCs w:val="21"/>
        </w:rPr>
        <w:t xml:space="preserve"> al Reg. (UE) nr. 1305/2013, art. 4, lit. (c). </w:t>
      </w:r>
    </w:p>
    <w:p w14:paraId="5F157502"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specific(e) al(e) masurii: - dezvoltarea infrastructurii sociale; - integrarea grupurilor vulnerabile de pe teritoriul  MICROREGIUNEA LUNCA ARGESULUI MOZACENI, inclusiv integrarea minoritatilor locale (in special minoritate roma, care are numarul cel mai ridicat in zona GAL); Masura contribuie la prioritatea </w:t>
      </w:r>
      <w:r w:rsidRPr="006F5634">
        <w:rPr>
          <w:rFonts w:ascii="Trebuchet MS" w:eastAsia="Calibri" w:hAnsi="Trebuchet MS" w:cs="Trebuchet MS"/>
          <w:b/>
          <w:i/>
          <w:noProof/>
          <w:sz w:val="21"/>
          <w:szCs w:val="21"/>
        </w:rPr>
        <w:t xml:space="preserve">P6 Promovarea incluziunii sociale, a reducerii saraciei si a dezvoltarii economice in zonele rurale </w:t>
      </w:r>
      <w:r w:rsidRPr="006F5634">
        <w:rPr>
          <w:rFonts w:ascii="Trebuchet MS" w:eastAsia="Calibri" w:hAnsi="Trebuchet MS" w:cs="Trebuchet MS"/>
          <w:noProof/>
          <w:sz w:val="21"/>
          <w:szCs w:val="21"/>
        </w:rPr>
        <w:t xml:space="preserve">prevazuta la art. 5, Reg. (UE) nr. 1305/2013. Masura corespunde obiectivelor art. 20 din Reg. (UE) nr. 1305/2013 – </w:t>
      </w:r>
      <w:r w:rsidRPr="006F5634">
        <w:rPr>
          <w:rFonts w:ascii="Trebuchet MS" w:eastAsia="Calibri" w:hAnsi="Trebuchet MS" w:cs="Trebuchet MS"/>
          <w:b/>
          <w:i/>
          <w:noProof/>
          <w:sz w:val="21"/>
          <w:szCs w:val="21"/>
        </w:rPr>
        <w:t>Servicii de baza si reinnoirea satelor in zonele rurale.</w:t>
      </w:r>
      <w:r w:rsidRPr="006F5634">
        <w:rPr>
          <w:rFonts w:ascii="Trebuchet MS" w:eastAsia="Calibri" w:hAnsi="Trebuchet MS" w:cs="Trebuchet MS"/>
          <w:noProof/>
          <w:sz w:val="21"/>
          <w:szCs w:val="21"/>
        </w:rPr>
        <w:t xml:space="preserve"> Masura contribuie la Domeniul de interventie </w:t>
      </w:r>
      <w:r w:rsidRPr="006F5634">
        <w:rPr>
          <w:rFonts w:ascii="Trebuchet MS" w:eastAsia="Calibri" w:hAnsi="Trebuchet MS" w:cs="Trebuchet MS"/>
          <w:b/>
          <w:i/>
          <w:noProof/>
          <w:sz w:val="21"/>
          <w:szCs w:val="21"/>
        </w:rPr>
        <w:t>6B) Incurajarea dezvoltarii locale in zonele rurale.</w:t>
      </w:r>
    </w:p>
    <w:p w14:paraId="5536A8EA"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Masura contribuie la obiectivele transversale al Reg. (UE) 1305/2013: inovare.</w:t>
      </w:r>
    </w:p>
    <w:p w14:paraId="2CFAF505" w14:textId="77777777" w:rsidR="00576A37" w:rsidRPr="006F5634" w:rsidRDefault="00576A37" w:rsidP="00576A37">
      <w:pPr>
        <w:tabs>
          <w:tab w:val="left" w:pos="360"/>
        </w:tabs>
        <w:autoSpaceDE w:val="0"/>
        <w:autoSpaceDN w:val="0"/>
        <w:adjustRightInd w:val="0"/>
        <w:spacing w:line="276" w:lineRule="auto"/>
        <w:ind w:right="-9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 xml:space="preserve">Inovare: </w:t>
      </w:r>
      <w:r w:rsidRPr="006F5634">
        <w:rPr>
          <w:rFonts w:ascii="Trebuchet MS" w:eastAsia="Calibri" w:hAnsi="Trebuchet MS" w:cs="Trebuchet MS"/>
          <w:noProof/>
          <w:sz w:val="21"/>
          <w:szCs w:val="21"/>
        </w:rPr>
        <w:t>Caracterul inovativ al masurii este sustinut, pe de o parte, de categoria de actiuni eligibile (ce fac obiectul masurii) iar, pe de alta parte, de specificul teritorial/local al interventiei care permite realizarea investiilor atat in UAT-uri comune cat si in UAT-uri orase mici cu o populatie de maxim 20.000 locuitori.</w:t>
      </w:r>
    </w:p>
    <w:p w14:paraId="32969CC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Mediu si clima:</w:t>
      </w:r>
      <w:r w:rsidRPr="006F5634">
        <w:rPr>
          <w:rFonts w:ascii="Trebuchet MS" w:eastAsia="Calibri" w:hAnsi="Trebuchet MS" w:cs="Trebuchet MS"/>
          <w:noProof/>
          <w:sz w:val="21"/>
          <w:szCs w:val="21"/>
        </w:rPr>
        <w:t xml:space="preserve"> In conformitate cu analizele diagnostic si SWOT, teritoriul MICROREGIUNEA LUNCA ARGESULUI MOZACENI se confrunta cu o valorificare insuficienta a surselor de energie regenerabila, desi exista potential in zona. Prin intermediul acestei masuri se finanteaza </w:t>
      </w:r>
      <w:r w:rsidRPr="006F5634">
        <w:rPr>
          <w:rFonts w:ascii="Trebuchet MS" w:eastAsia="Calibri" w:hAnsi="Trebuchet MS" w:cs="Trebuchet MS"/>
          <w:bCs/>
          <w:noProof/>
          <w:sz w:val="21"/>
          <w:szCs w:val="21"/>
        </w:rPr>
        <w:t>inclusiv investitiile in domeniul energiei din surse regenerabile si al economisirii energiei (asa cum sunt acestea detaliate in cadrul sectiunii urmatoare)</w:t>
      </w:r>
      <w:r w:rsidRPr="006F5634">
        <w:rPr>
          <w:rFonts w:ascii="Trebuchet MS" w:eastAsia="Calibri" w:hAnsi="Trebuchet MS" w:cs="Trebuchet MS"/>
          <w:noProof/>
          <w:sz w:val="21"/>
          <w:szCs w:val="21"/>
        </w:rPr>
        <w:t xml:space="preserve">, </w:t>
      </w:r>
      <w:r w:rsidRPr="006F5634">
        <w:rPr>
          <w:rFonts w:ascii="Trebuchet MS" w:eastAsia="Calibri" w:hAnsi="Trebuchet MS" w:cs="Trebuchet MS"/>
          <w:bCs/>
          <w:noProof/>
          <w:sz w:val="21"/>
          <w:szCs w:val="21"/>
        </w:rPr>
        <w:t>motiv pentru care masura contribuie la obiectivele transversale mediu si clima.</w:t>
      </w:r>
    </w:p>
    <w:p w14:paraId="57086D15"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M5/6B, M7/6B</w:t>
      </w:r>
    </w:p>
    <w:p w14:paraId="794D97B7"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M4/6A, M5/6B, M7/6B</w:t>
      </w:r>
    </w:p>
    <w:p w14:paraId="30C2468F"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2. Valoarea adaugata a masurii</w:t>
      </w:r>
    </w:p>
    <w:p w14:paraId="2819B83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In conformitate cu informatiile prezentate in cadrul analizelor diagnostic si SWOT, infrastructura sociala de la nivelul zonei MICROREGIUNEA LUNCA ARGESULUI MOZACENI este insuficient dezvoltata si nu asigura conditiile necesare pentru un nivel de trai satisfacator. De </w:t>
      </w:r>
      <w:r w:rsidRPr="006F5634">
        <w:rPr>
          <w:rFonts w:ascii="Trebuchet MS" w:eastAsia="Calibri" w:hAnsi="Trebuchet MS" w:cs="Trebuchet MS"/>
          <w:noProof/>
          <w:sz w:val="21"/>
          <w:szCs w:val="21"/>
        </w:rPr>
        <w:lastRenderedPageBreak/>
        <w:t xml:space="preserve">asemenea, la nivelul teritoriului MICROREGIUNEA LUNCA ARGESULUI MOZACENI exista comunitati insemnate de minoritati locale (inclusiv minoritate roma) care au un nivel de trai slab dezvoltat si care se confrunta cu dificultati de integrare in societate. Avand in vedere aceste aspecte, la nivelul zonei GAL sunt necesare a se realiza investitii in infrastructura sociala care sa contribuie atat la integrarea in societate a grupurilor vulnerabile (inclusiv a minoritatilor locale, in special a minoritatii rome) cat si la imbunatatirea nivelului general de trai din zona. Prezenta </w:t>
      </w:r>
      <w:r w:rsidRPr="006F5634">
        <w:rPr>
          <w:rFonts w:ascii="Trebuchet MS" w:eastAsia="Calibri" w:hAnsi="Trebuchet MS" w:cs="Trebuchet MS"/>
          <w:b/>
          <w:noProof/>
          <w:sz w:val="21"/>
          <w:szCs w:val="21"/>
          <w:u w:val="single"/>
        </w:rPr>
        <w:t>masura este dedicata investitiilor in infrastructura sociala</w:t>
      </w:r>
      <w:r w:rsidRPr="006F5634">
        <w:rPr>
          <w:rFonts w:ascii="Trebuchet MS" w:eastAsia="Calibri" w:hAnsi="Trebuchet MS" w:cs="Trebuchet MS"/>
          <w:noProof/>
          <w:sz w:val="21"/>
          <w:szCs w:val="21"/>
        </w:rPr>
        <w:t xml:space="preserve">, contribuind la integrarea comunitatilor sociale, la reducerea saraciei si la </w:t>
      </w:r>
      <w:r w:rsidRPr="006F5634">
        <w:rPr>
          <w:rFonts w:ascii="Trebuchet MS" w:eastAsia="Calibri" w:hAnsi="Trebuchet MS" w:cs="Trebuchet MS"/>
          <w:bCs/>
          <w:noProof/>
          <w:sz w:val="21"/>
          <w:szCs w:val="21"/>
        </w:rPr>
        <w:t xml:space="preserve">imbunatatirea conditiilor generale de viata din teritoriul GAL. Totodata, </w:t>
      </w:r>
      <w:r w:rsidRPr="006F5634">
        <w:rPr>
          <w:rFonts w:ascii="Trebuchet MS" w:eastAsia="Calibri" w:hAnsi="Trebuchet MS" w:cs="Trebuchet MS"/>
          <w:b/>
          <w:bCs/>
          <w:noProof/>
          <w:sz w:val="21"/>
          <w:szCs w:val="21"/>
          <w:u w:val="single"/>
        </w:rPr>
        <w:t>masura este dedicata actiunilor pentru integrarea minoritatilor locale (in special minoritate roma)</w:t>
      </w:r>
      <w:r w:rsidRPr="006F5634">
        <w:rPr>
          <w:rFonts w:ascii="Trebuchet MS" w:eastAsia="Calibri" w:hAnsi="Trebuchet MS" w:cs="Trebuchet MS"/>
          <w:noProof/>
          <w:sz w:val="21"/>
          <w:szCs w:val="21"/>
        </w:rPr>
        <w:t xml:space="preserve"> intrucat se adreseaza atat minoritatilor locale (inclusiv minoritate roma, ca grup tinta distinct) cat si altor categorii sociale. </w:t>
      </w:r>
      <w:r w:rsidRPr="006F5634">
        <w:rPr>
          <w:rFonts w:ascii="Trebuchet MS" w:eastAsia="Calibri" w:hAnsi="Trebuchet MS" w:cs="Trebuchet MS"/>
          <w:bCs/>
          <w:noProof/>
          <w:sz w:val="21"/>
          <w:szCs w:val="21"/>
        </w:rPr>
        <w:t xml:space="preserve">Prin urmare, masura este </w:t>
      </w:r>
      <w:r w:rsidRPr="006F5634">
        <w:rPr>
          <w:rFonts w:ascii="Trebuchet MS" w:eastAsia="Calibri" w:hAnsi="Trebuchet MS" w:cs="Trebuchet MS"/>
          <w:b/>
          <w:bCs/>
          <w:noProof/>
          <w:sz w:val="21"/>
          <w:szCs w:val="21"/>
        </w:rPr>
        <w:t>relevanta</w:t>
      </w:r>
      <w:r w:rsidRPr="006F5634">
        <w:rPr>
          <w:rFonts w:ascii="Trebuchet MS" w:eastAsia="Calibri" w:hAnsi="Trebuchet MS" w:cs="Trebuchet MS"/>
          <w:bCs/>
          <w:noProof/>
          <w:sz w:val="21"/>
          <w:szCs w:val="21"/>
        </w:rPr>
        <w:t xml:space="preserve"> pentru teritoriul MICROREGIUNEA LUNCA ARGESULUI MOZACENI intrucat propune o serie de operatiuni care, odata implementate, vor asigura o dezvoltare teritoriala echilibrata. Asadar, prezenta masura</w:t>
      </w: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aduce o valoarea adaugata teritoriului MICROREGIUNEA LUNCA ARGESULUI MOZACENI intrucat stimuleaza dezvoltarea infrastructurii sociale, contribuind la:</w:t>
      </w:r>
      <w:r w:rsidRPr="006F5634">
        <w:rPr>
          <w:rFonts w:ascii="Trebuchet MS" w:eastAsia="Calibri" w:hAnsi="Trebuchet MS" w:cs="Trebuchet MS"/>
          <w:noProof/>
          <w:sz w:val="21"/>
          <w:szCs w:val="21"/>
        </w:rPr>
        <w:t xml:space="preserve"> integrarea minoritatilor locale (inclusiv a minoritatii rome) in cadrul comunitatii locale; integrarea altor grupuri vulnerabile in cadrul comunitatii locale</w:t>
      </w:r>
      <w:r w:rsidRPr="006F5634">
        <w:rPr>
          <w:rFonts w:ascii="Trebuchet MS" w:eastAsia="Calibri" w:hAnsi="Trebuchet MS" w:cs="Trebuchet MS"/>
          <w:bCs/>
          <w:noProof/>
          <w:sz w:val="21"/>
          <w:szCs w:val="21"/>
        </w:rPr>
        <w:t>;</w:t>
      </w:r>
      <w:r w:rsidRPr="006F5634">
        <w:rPr>
          <w:rFonts w:ascii="Trebuchet MS" w:eastAsia="Calibri" w:hAnsi="Trebuchet MS" w:cs="Trebuchet MS"/>
          <w:noProof/>
          <w:sz w:val="21"/>
          <w:szCs w:val="21"/>
        </w:rPr>
        <w:t xml:space="preserve"> </w:t>
      </w:r>
      <w:r w:rsidRPr="006F5634">
        <w:rPr>
          <w:rFonts w:ascii="Trebuchet MS" w:eastAsia="Calibri" w:hAnsi="Trebuchet MS" w:cs="Trebuchet MS"/>
          <w:bCs/>
          <w:noProof/>
          <w:sz w:val="21"/>
          <w:szCs w:val="21"/>
        </w:rPr>
        <w:t>promovarea incluziunii sociale, reducerea dezechilibrelor si diminuarea disparitatilor dintre comunitatea sociala defavorizata (inclusiv minoritatea roma) si restul comunitatii din zona GAL;</w:t>
      </w:r>
      <w:r w:rsidRPr="006F5634">
        <w:rPr>
          <w:rFonts w:ascii="Trebuchet MS" w:eastAsia="Calibri" w:hAnsi="Trebuchet MS" w:cs="Trebuchet MS"/>
          <w:noProof/>
          <w:sz w:val="21"/>
          <w:szCs w:val="21"/>
        </w:rPr>
        <w:t xml:space="preserve"> imbunatatirea nivelului de trai pentru comunitatea din zona GAL.</w:t>
      </w:r>
    </w:p>
    <w:p w14:paraId="7DBBD3EA"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3. Trimiteri la alte acte legislative</w:t>
      </w:r>
    </w:p>
    <w:p w14:paraId="29BDA6F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Regulamentul (UE) nr. 1303/2013, Regulamentul (UE) nr. 1305/2013, Regulamentul delegat (UE) nr. 807/2014, Regulamentul (UE) nr. 808/2014, Regulamentul (UE) nr. 1407/2013, HG nr. 226/2015, Legea 215/2001, OG 26/2000, Legea nr. 292/2011 a asistentei sociale, HG 867/2015</w:t>
      </w:r>
    </w:p>
    <w:p w14:paraId="6BBB9F1B"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14:paraId="17D3CA4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directi</w:t>
      </w:r>
    </w:p>
    <w:p w14:paraId="33045FE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administratii publice locale prin structuri specializate din cadrul/subordinea autoritatilor administratiei publice locale si autoritati executive din unitatile administrativ teritoriale organizate la nivel de comuna/oras/municipiu (oras sau municipiu pana in 20.000 locuitori);</w:t>
      </w:r>
    </w:p>
    <w:p w14:paraId="49E03E1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unitatile sanitare, unitatile de invatamant si alte institutii publice care dezvolta, la nivel comunitar, servicii sociale integrate;</w:t>
      </w:r>
    </w:p>
    <w:p w14:paraId="3ABBE1E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organizatii neguvernamentale, respectiv asociatii si fundatii;</w:t>
      </w:r>
    </w:p>
    <w:p w14:paraId="54D584E6"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MICROREGIUNEA LUNCA ARGESULUI MOZACENI, pentru operatiunile de interes public ce vizeaza infrastructura sociala, pentru care niciun alt solicitant nu-si manifesta interesul si se aplica masuri de evitare a conflictului de interese;</w:t>
      </w:r>
    </w:p>
    <w:p w14:paraId="1E5857A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indirecti:</w:t>
      </w:r>
    </w:p>
    <w:p w14:paraId="3E2865C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u w:val="single"/>
        </w:rPr>
        <w:t>Minoritati locale (inclusiv minoritate roma)</w:t>
      </w:r>
      <w:r w:rsidRPr="006F5634">
        <w:rPr>
          <w:rFonts w:ascii="Trebuchet MS" w:eastAsia="Calibri" w:hAnsi="Trebuchet MS" w:cs="Trebuchet MS"/>
          <w:noProof/>
          <w:sz w:val="21"/>
          <w:szCs w:val="21"/>
        </w:rPr>
        <w:t xml:space="preserve"> de pe teritoriul parteneriatului;</w:t>
      </w:r>
    </w:p>
    <w:p w14:paraId="2ED6877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Alte grupuri vulnerabile (batrani, persoane fara adapost, persoane cu dizabilitati etc) de pe teritoriul MICROREGIUNEA LUNCA ARGESULUI MOZACENI;</w:t>
      </w:r>
    </w:p>
    <w:p w14:paraId="7718F00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Restul comunitatii rurale din zona MICROREGIUNEA LUNCA ARGESULUI MOZACENI (care beneficiaza, de asemenea, in urma integrarii in societate a grupurilor defavorizate);</w:t>
      </w:r>
    </w:p>
    <w:p w14:paraId="12BDDF31" w14:textId="77777777"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lang w:eastAsia="en-US"/>
        </w:rPr>
        <w:t>Important! Masurile M5/6B si M6/6B sunt complementare cu masura M7/6B, mai multe detalii in acest sens fiind prezentate in cadrul sectiunii 4.Beneficiari directi/indirecti aferenta masurii M7/6B.</w:t>
      </w:r>
    </w:p>
    <w:p w14:paraId="192824C2"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14:paraId="3416E4A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Rambursarea costurilor eligibile suportate si platite efectiv.</w:t>
      </w: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1305/2013.</w:t>
      </w:r>
    </w:p>
    <w:p w14:paraId="6D4F44D1"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14:paraId="150FF7D2"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Actiuni si cheltuieli eligibile</w:t>
      </w:r>
    </w:p>
    <w:p w14:paraId="20A2EA5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w:t>
      </w:r>
      <w:r w:rsidRPr="006F5634">
        <w:rPr>
          <w:rFonts w:ascii="Trebuchet MS" w:eastAsia="Calibri" w:hAnsi="Trebuchet MS" w:cs="Trebuchet MS"/>
          <w:b/>
          <w:bCs/>
          <w:noProof/>
          <w:sz w:val="21"/>
          <w:szCs w:val="21"/>
        </w:rPr>
        <w:t>Investitii in crearea, imbunatatirea si extinderea infrastructurii la scara mica de tip social in vederea integrarii grupurilor sociale defavorizate (inclusiv minoritati locale, in special minoritate roma), ca de exemplu:</w:t>
      </w:r>
    </w:p>
    <w:p w14:paraId="2505B8A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pentru prepararea si distribuirea hranei pentru persoane in risc de saracie (inclusiv pentru persoanele in risc de saracie care apartin minoritatilor locale/minoritatii rome);</w:t>
      </w:r>
    </w:p>
    <w:p w14:paraId="678A4B8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de zi pentru persoane varstnice (inclusiv pentru pentru persoane varstnice care apartin minoritatilor locale/minoritatii rome);</w:t>
      </w:r>
    </w:p>
    <w:p w14:paraId="3F7FE72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de zi pentru copii (inclusiv pentru copii din familiile care apartin minoritatilor locale/minoritatii rome);</w:t>
      </w:r>
    </w:p>
    <w:p w14:paraId="28D3F26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de zi pentru persoane adulte cu dizabilitati (inclusiv pentru persoanele adulte cu dizabilitati care apartin minoritatilor locale/minoritatii rome);</w:t>
      </w:r>
    </w:p>
    <w:p w14:paraId="660813F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de zi pentru persoanele fara adapost (inclusiv pentru persoanele fara adapost care apartin minoritatilor locale/minoritatii rome);</w:t>
      </w:r>
    </w:p>
    <w:p w14:paraId="5EF2D8C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alte centre sociale conform legislatiei in vigoare care sunt relevante pentru teritoriu si care asigura indeplinirea obiectivelor masurii;</w:t>
      </w:r>
    </w:p>
    <w:p w14:paraId="257403C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Important! Sunt eligibile inclusiv investitiile in domeniul energiei din surse regenerabile si al economisirii energiei aferente infrastructurii sociale. Nu sunt eligibile investitiile in infrastructura de tip rezidential.</w:t>
      </w:r>
    </w:p>
    <w:p w14:paraId="6EC25BF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sym w:font="Wingdings" w:char="F0E0"/>
      </w:r>
      <w:r w:rsidRPr="006F5634">
        <w:rPr>
          <w:rFonts w:ascii="Trebuchet MS" w:eastAsia="Calibri" w:hAnsi="Trebuchet MS" w:cs="Trebuchet MS"/>
          <w:b/>
          <w:bCs/>
          <w:noProof/>
          <w:sz w:val="21"/>
          <w:szCs w:val="21"/>
        </w:rPr>
        <w:t xml:space="preserve"> Investitii in crearea, imbunatatirea sau extinderea serviciilor locale de baza de tip social in vederea integrarii grupurilor sociale defavorizate (inclusiv minoritati locale/minoritate roma):</w:t>
      </w:r>
    </w:p>
    <w:p w14:paraId="314FB93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crearea/imbunatatirea/extinderea serviciilor mobile de acordare a hranei (masa pe roti);</w:t>
      </w:r>
    </w:p>
    <w:p w14:paraId="5A80ADA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crearea/imbunatatirea/extinderea serviciilor de ingrijire la domiciliu pentru persoanele varstnice, persoanele cu dizabilitati, persoanele aflate in situatie de dependenta (inclusiv pentru minoritati locale/minoritate roma);;</w:t>
      </w:r>
    </w:p>
    <w:p w14:paraId="159378A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achizitie mijloace de trasport specializate destinate activitatilor sociale (de exemplu, acestea se pot utiliza pentru a oferi servicii de ingrijire la domiciliu pentru persoanele varstnice, pentru persoanele cu dizabilitati etc);</w:t>
      </w:r>
    </w:p>
    <w:p w14:paraId="558857F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alte investitii realizate cu scopul crearii, imbunatatirii sau extinderii serviciilor sociale (conform legislatiei in vigoare), care sunt relevante pentru teritoriu si care asigura indeplinirea obiectivelor masurii.</w:t>
      </w:r>
    </w:p>
    <w:p w14:paraId="6AA45D06" w14:textId="77777777" w:rsidR="00576A37" w:rsidRPr="006F5634" w:rsidRDefault="00576A37" w:rsidP="00576A37">
      <w:pPr>
        <w:numPr>
          <w:ilvl w:val="0"/>
          <w:numId w:val="26"/>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noProof/>
          <w:sz w:val="21"/>
          <w:szCs w:val="21"/>
        </w:rPr>
        <w:t xml:space="preserve">Toate investitiile prezentate anterior (investitii de tip „hard”) sunt eligibile in cadrul prezentei masuri daca sunt insotite de alte masuri de tip „soft” care sa contribuie la integrarea grupului vulnerabil pentru care se realizeaza investitia de tip „hard”. In acest fel, asocierea de masura „hard” (prezenta masura) cu alte masuri (de tip „soft”) va contribui la integrarea sociala a grupurilor vulnerabile (vizate de prezenta masura) si, totodata, va asigura diminuarea disparitatilor dintre comunitatea sociala defavorizata (inclusiv minoritatea roma) si restul comunitatii din zona GAL. Grupul vulnerabil pentru care se face investitia de tip „hard” va beneficia de investitia de tip „soft” fie prin accesarea Axei 5 POCU de catre beneficiarul direct al prezentei masuri (prin depunerea unui proiect distinct, cu respectarea conditiilor specifice POCU), fie prin sustinerea de catre acesta a investitiei de tip „soft” din surse proprii/alte surse de finantare. Prin urmare, se impune ca ulterior finantarii proiectelor de infrastructura sociala, beneficiarul sa asigure sustenabilitatea proiectului din surse proprii/alte surse de finantare, recomandabil prin accesarea Obiectivului specific 5.2 din cadrul Programului Operational Capital Uman 2014-2020. Avand in vedere acest aspect, MICROREGIUNEA LUNCA ARGESULUI MOZACENI va lansa cu prioritate apelurile de selectie </w:t>
      </w:r>
      <w:r w:rsidRPr="006F5634">
        <w:rPr>
          <w:rFonts w:ascii="Trebuchet MS" w:eastAsia="Calibri" w:hAnsi="Trebuchet MS"/>
          <w:noProof/>
          <w:sz w:val="21"/>
          <w:szCs w:val="21"/>
        </w:rPr>
        <w:lastRenderedPageBreak/>
        <w:t>pentru proiectele de infrastructura sociala, astfel incat AM PNDR sa furnizeze AM POCU lista proiectelor selectate.</w:t>
      </w:r>
    </w:p>
    <w:p w14:paraId="3E91A066" w14:textId="77777777" w:rsidR="00576A37" w:rsidRPr="006F5634" w:rsidRDefault="00576A37" w:rsidP="00576A37">
      <w:pPr>
        <w:numPr>
          <w:ilvl w:val="0"/>
          <w:numId w:val="26"/>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Important!</w:t>
      </w:r>
      <w:r w:rsidRPr="006F5634">
        <w:rPr>
          <w:rFonts w:ascii="Trebuchet MS" w:eastAsia="Calibri" w:hAnsi="Trebuchet MS" w:cs="Trebuchet MS"/>
          <w:bCs/>
          <w:noProof/>
          <w:sz w:val="21"/>
          <w:szCs w:val="21"/>
        </w:rPr>
        <w:t xml:space="preserve"> Actiunile ce fac obiectul prezentei masuri sunt eligibile daca se realizeaza in spatiul rural definit </w:t>
      </w:r>
      <w:r w:rsidRPr="006F5634">
        <w:rPr>
          <w:rFonts w:ascii="Trebuchet MS" w:eastAsia="Calibri" w:hAnsi="Trebuchet MS" w:cs="Trebuchet MS"/>
          <w:noProof/>
          <w:sz w:val="21"/>
          <w:szCs w:val="21"/>
        </w:rPr>
        <w:t>in mod specific, in acord cu abordarea Leader, ca fiind format din UAT-uri comune si UAT-uri orase mici cu o populatie de maxim 20.000 locuitori (definitie conform PNDR 2014-2020, Sectiunea 8 Descrierea masurilor selectate).</w:t>
      </w:r>
    </w:p>
    <w:p w14:paraId="73C32E23" w14:textId="77777777" w:rsidR="00576A37" w:rsidRPr="006F5634" w:rsidRDefault="00576A37" w:rsidP="00576A37">
      <w:pPr>
        <w:numPr>
          <w:ilvl w:val="0"/>
          <w:numId w:val="26"/>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Pentru toate categoriile de investitii finantate in cadrul prezentei masuri, sunt eligibile costurile generale, conform art 45, alin 2 litera c) a R. (UE) nr. 1305/2013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21CDE0B0"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neeligibile</w:t>
      </w:r>
    </w:p>
    <w:p w14:paraId="72319008" w14:textId="77777777" w:rsidR="00576A37" w:rsidRPr="006F5634" w:rsidRDefault="00576A37" w:rsidP="00576A37">
      <w:pPr>
        <w:numPr>
          <w:ilvl w:val="0"/>
          <w:numId w:val="26"/>
        </w:numPr>
        <w:tabs>
          <w:tab w:val="left" w:pos="360"/>
        </w:tabs>
        <w:autoSpaceDE w:val="0"/>
        <w:autoSpaceDN w:val="0"/>
        <w:adjustRightInd w:val="0"/>
        <w:spacing w:line="276" w:lineRule="auto"/>
        <w:ind w:left="0" w:firstLine="0"/>
        <w:contextualSpacing/>
        <w:jc w:val="both"/>
        <w:rPr>
          <w:rFonts w:ascii="Trebuchet MS" w:eastAsia="Calibri" w:hAnsi="Trebuchet MS"/>
          <w:noProof/>
          <w:sz w:val="21"/>
          <w:szCs w:val="21"/>
        </w:rPr>
      </w:pP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 tuturor masurilor in functie de tipul de sprijin acordat”.</w:t>
      </w:r>
    </w:p>
    <w:p w14:paraId="726F89C6" w14:textId="77777777" w:rsidR="00576A37" w:rsidRPr="006F5634" w:rsidRDefault="00576A37" w:rsidP="00576A37">
      <w:pPr>
        <w:widowControl w:val="0"/>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3C056F56"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7. Conditii de eligibilitate </w:t>
      </w:r>
    </w:p>
    <w:p w14:paraId="378CFA3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36676D1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Proiectul de infrastructura sociala trebuie sa asigure functionarea prin operationalizarea infrastructurii de catre o entitate acreditata ca furnizor de servicii sociale.</w:t>
      </w:r>
    </w:p>
    <w:p w14:paraId="38CFE64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w:t>
      </w:r>
      <w:r w:rsidRPr="006F5634">
        <w:rPr>
          <w:rFonts w:ascii="Trebuchet MS" w:eastAsia="Calibri" w:hAnsi="Trebuchet MS"/>
          <w:noProof/>
          <w:sz w:val="21"/>
          <w:szCs w:val="21"/>
        </w:rPr>
        <w:t>lterior finantarii proiectului de infrastructura sociala (ce face obiectul prezentei masuri), beneficiarul va asigura sustenabilitatea proiectului din surse proprii/alte surse de finantare, recomandabil prin accesarea Obiectivului specific 5.2 din cadrul Programului Operational Capital Uman 2014-2020.</w:t>
      </w:r>
    </w:p>
    <w:p w14:paraId="1AC278C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Proiectul include </w:t>
      </w:r>
      <w:r w:rsidRPr="006F5634">
        <w:rPr>
          <w:rFonts w:ascii="Trebuchet MS" w:eastAsia="Calibri" w:hAnsi="Trebuchet MS" w:cs="Trebuchet MS"/>
          <w:bCs/>
          <w:noProof/>
          <w:sz w:val="21"/>
          <w:szCs w:val="21"/>
        </w:rPr>
        <w:t xml:space="preserve">fie operatiuni negeneratoare de venit, fie operatiuni generatoare de venit cu utilitate publica. In cadrul prezentei masuri, sunt excluse de la finantare operatiunile generatoare de profit! </w:t>
      </w:r>
    </w:p>
    <w:p w14:paraId="31A13B1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1164F3C5" w14:textId="77777777" w:rsidR="00576A37" w:rsidRPr="006F5634" w:rsidRDefault="00576A37" w:rsidP="00576A37">
      <w:pPr>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68E87D3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w:t>
      </w:r>
      <w:r w:rsidRPr="006F5634">
        <w:rPr>
          <w:rFonts w:ascii="Trebuchet MS" w:eastAsia="Calibri" w:hAnsi="Trebuchet MS" w:cs="Trebuchet MS"/>
          <w:noProof/>
          <w:sz w:val="21"/>
          <w:szCs w:val="21"/>
        </w:rPr>
        <w:lastRenderedPageBreak/>
        <w:t>artificial conditiile necesare pentru a obtine in mod necuvenit un avantaj, cu respectarea prevederilor legale in vigoare.</w:t>
      </w:r>
    </w:p>
    <w:p w14:paraId="3A17BC9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documentele specifice de implementare.</w:t>
      </w:r>
    </w:p>
    <w:p w14:paraId="3BAA7CAA"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8. Criterii de selectie </w:t>
      </w:r>
    </w:p>
    <w:p w14:paraId="167D6C1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64A94CA8" w14:textId="77777777" w:rsidR="00576A37" w:rsidRPr="006F5634" w:rsidRDefault="00576A37" w:rsidP="00576A37">
      <w:pPr>
        <w:numPr>
          <w:ilvl w:val="0"/>
          <w:numId w:val="24"/>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Populatia neta deservita prin proiect;</w:t>
      </w:r>
    </w:p>
    <w:p w14:paraId="4DEEA4BE" w14:textId="77777777" w:rsidR="00576A37" w:rsidRPr="006F5634" w:rsidRDefault="00576A37" w:rsidP="00576A37">
      <w:pPr>
        <w:numPr>
          <w:ilvl w:val="0"/>
          <w:numId w:val="24"/>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Numarul de locuri de munca create prin proiect;</w:t>
      </w:r>
    </w:p>
    <w:p w14:paraId="5732F373" w14:textId="77777777" w:rsidR="00576A37" w:rsidRPr="006F5634" w:rsidRDefault="00576A37" w:rsidP="00576A37">
      <w:pPr>
        <w:numPr>
          <w:ilvl w:val="0"/>
          <w:numId w:val="24"/>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Experienta solicitantului in implementarea de operatiuni similare;</w:t>
      </w:r>
    </w:p>
    <w:p w14:paraId="58B2683B"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14:paraId="4F557706" w14:textId="69B85948"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 xml:space="preserve">Valoarea ajutorului nerambursabil: minim 5.000 Euro/proiect si maxim </w:t>
      </w:r>
      <w:r w:rsidR="00253E0A">
        <w:rPr>
          <w:rFonts w:ascii="Trebuchet MS" w:eastAsia="Calibri" w:hAnsi="Trebuchet MS" w:cs="Trebuchet MS"/>
          <w:noProof/>
          <w:sz w:val="21"/>
          <w:szCs w:val="21"/>
        </w:rPr>
        <w:t xml:space="preserve"> </w:t>
      </w:r>
      <w:r w:rsidR="00253E0A" w:rsidRPr="00253E0A">
        <w:rPr>
          <w:rFonts w:ascii="Trebuchet MS" w:eastAsia="Calibri" w:hAnsi="Trebuchet MS" w:cs="Trebuchet MS"/>
          <w:noProof/>
          <w:sz w:val="21"/>
          <w:szCs w:val="21"/>
        </w:rPr>
        <w:t>83.937,34</w:t>
      </w:r>
      <w:r w:rsidRPr="006F5634">
        <w:rPr>
          <w:rFonts w:ascii="Trebuchet MS" w:eastAsia="Calibri" w:hAnsi="Trebuchet MS" w:cs="Trebuchet MS"/>
          <w:bCs/>
          <w:noProof/>
          <w:sz w:val="21"/>
          <w:szCs w:val="21"/>
        </w:rPr>
        <w:t xml:space="preserve"> Euro/proiect;</w:t>
      </w:r>
    </w:p>
    <w:p w14:paraId="1CC407FC"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Rata sprijinului nerambursabil: </w:t>
      </w:r>
      <w:r w:rsidRPr="006F5634">
        <w:rPr>
          <w:rFonts w:ascii="Trebuchet MS" w:eastAsia="Calibri" w:hAnsi="Trebuchet MS" w:cs="Trebuchet MS"/>
          <w:b/>
          <w:noProof/>
          <w:sz w:val="21"/>
          <w:szCs w:val="21"/>
        </w:rPr>
        <w:t>100%</w:t>
      </w:r>
      <w:r w:rsidRPr="006F5634">
        <w:rPr>
          <w:rFonts w:ascii="Trebuchet MS" w:eastAsia="Calibri" w:hAnsi="Trebuchet MS" w:cs="Trebuchet MS"/>
          <w:noProof/>
          <w:sz w:val="21"/>
          <w:szCs w:val="21"/>
        </w:rPr>
        <w:t xml:space="preserve"> din valoarea cheltuielilor eligibile (intrucat </w:t>
      </w:r>
      <w:r w:rsidRPr="006F5634">
        <w:rPr>
          <w:rFonts w:ascii="Trebuchet MS" w:eastAsia="Calibri" w:hAnsi="Trebuchet MS" w:cs="Trebuchet MS"/>
          <w:bCs/>
          <w:noProof/>
          <w:sz w:val="21"/>
          <w:szCs w:val="21"/>
        </w:rPr>
        <w:t>prin aceasta masura se finanteaza fie operatiuni negeneratoare de venit, fie operatiuni generatoare de venit cu utilitate publica);</w:t>
      </w:r>
    </w:p>
    <w:p w14:paraId="27730A1E"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GAL. Elementele care au contribuit la stabilirea cuantumului si intensitatii sprijinului nerambursabil sunt urmatoarele: </w:t>
      </w:r>
    </w:p>
    <w:p w14:paraId="0357E3E3"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14:paraId="5DCE3DC6"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14:paraId="4C24CB9E"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GAL a  necesitatilor de finantare din teritoriu, prin sustinerea unor intalniri (grupuri de lucru).</w:t>
      </w:r>
    </w:p>
    <w:p w14:paraId="3AA43B73"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10. Indicatori de monitorizare </w:t>
      </w:r>
    </w:p>
    <w:p w14:paraId="4989767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Populatia neta care beneficiaza de servicii/infrastructuri imbunatatite: minim 30</w:t>
      </w:r>
    </w:p>
    <w:p w14:paraId="39922B83" w14:textId="6046134B"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Locuri de munca create: minim </w:t>
      </w:r>
      <w:r w:rsidR="00916E15">
        <w:rPr>
          <w:rFonts w:ascii="Trebuchet MS" w:eastAsia="Calibri" w:hAnsi="Trebuchet MS" w:cs="Trebuchet MS"/>
          <w:noProof/>
          <w:sz w:val="21"/>
          <w:szCs w:val="21"/>
        </w:rPr>
        <w:t xml:space="preserve"> 0</w:t>
      </w:r>
      <w:r w:rsidRPr="006F5634">
        <w:rPr>
          <w:rFonts w:ascii="Trebuchet MS" w:eastAsia="Calibri" w:hAnsi="Trebuchet MS" w:cs="Trebuchet MS"/>
          <w:noProof/>
          <w:sz w:val="21"/>
          <w:szCs w:val="21"/>
        </w:rPr>
        <w:t>*</w:t>
      </w:r>
    </w:p>
    <w:p w14:paraId="379C2598" w14:textId="09657FB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Cheltuiala publica totala: </w:t>
      </w:r>
      <w:r w:rsidR="00253E0A">
        <w:rPr>
          <w:rFonts w:ascii="Trebuchet MS" w:eastAsia="Calibri" w:hAnsi="Trebuchet MS" w:cs="Trebuchet MS"/>
          <w:noProof/>
          <w:sz w:val="21"/>
          <w:szCs w:val="21"/>
        </w:rPr>
        <w:t xml:space="preserve"> </w:t>
      </w:r>
      <w:r w:rsidR="00253E0A" w:rsidRPr="00253E0A">
        <w:rPr>
          <w:rFonts w:ascii="Trebuchet MS" w:eastAsia="Calibri" w:hAnsi="Trebuchet MS" w:cs="Trebuchet MS"/>
          <w:noProof/>
          <w:sz w:val="21"/>
          <w:szCs w:val="21"/>
        </w:rPr>
        <w:t>83.937,34</w:t>
      </w:r>
      <w:r w:rsidR="00253E0A">
        <w:rPr>
          <w:rFonts w:ascii="Trebuchet MS" w:eastAsia="Calibri" w:hAnsi="Trebuchet MS" w:cs="Trebuchet MS"/>
          <w:noProof/>
          <w:sz w:val="21"/>
          <w:szCs w:val="21"/>
        </w:rPr>
        <w:t xml:space="preserve"> </w:t>
      </w:r>
      <w:r w:rsidRPr="006F5634">
        <w:rPr>
          <w:rFonts w:ascii="Trebuchet MS" w:eastAsia="Calibri" w:hAnsi="Trebuchet MS" w:cs="Trebuchet MS"/>
          <w:noProof/>
          <w:sz w:val="21"/>
          <w:szCs w:val="21"/>
        </w:rPr>
        <w:t>euro</w:t>
      </w:r>
    </w:p>
    <w:p w14:paraId="7C5B0C5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noProof/>
          <w:sz w:val="21"/>
          <w:szCs w:val="21"/>
        </w:rPr>
        <w:t>*</w:t>
      </w:r>
      <w:r w:rsidRPr="006F5634">
        <w:rPr>
          <w:rFonts w:ascii="Trebuchet MS" w:eastAsia="Calibri" w:hAnsi="Trebuchet MS" w:cs="Trebuchet MS"/>
          <w:bCs/>
          <w:noProof/>
          <w:sz w:val="21"/>
          <w:szCs w:val="21"/>
        </w:rPr>
        <w:t xml:space="preserve"> Au fost luate in considerare locurile de munca care includ contracte cu norma intreaga, incheiate pe o perioada de minim 1 an.</w:t>
      </w:r>
    </w:p>
    <w:p w14:paraId="4BF624F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14:paraId="3CF45E1C" w14:textId="77777777"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14:paraId="05CB3E3A"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Denumirea masurii: Promovarea formelor asociative pe plan cultural</w:t>
      </w:r>
    </w:p>
    <w:p w14:paraId="611EF9AE"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CODUL Masurii: M7/6B</w:t>
      </w:r>
    </w:p>
    <w:p w14:paraId="7C5D746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Tipul masurii: INVESTITII si SERVICII</w:t>
      </w:r>
    </w:p>
    <w:p w14:paraId="28479EB6"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14:paraId="5EA0795E"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Asa cum s-a prezentat in cadrul analizei SWOT, zona MICROREGIUNEA LUNCA ARGESULUI MOZACENI este una aparte, cu valori autentice, cu o mostenire culturala proprie si cu o identitate teritoriala specifica. Formele asociative (asociatii, fundatii etc) au un rol deosebit de important in valorificarea potentialului local autentic al zonei si, prin urmare, o promovare a lor in contextul valorificarii mostenirii culturale va aduce numeroase beneficii teritoriului MICROREGIUNEA LUNCA ARGESULUI MOZACENI, contribuind la conservarea specificului local traditional. Prezenta masura isi propune sa promoveze formele asociative din teritoriul GAL si a rolului acestora in conservarea valorilor, traditiilor si obiceiurilor ce caracterizeaza zona MICROREGIUNEA LUNCA ARGESULUI MOZACENI.</w:t>
      </w:r>
    </w:p>
    <w:p w14:paraId="4D5CEF67"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Obtinerea unei dezvoltari teritoriale echilibrate a economiilor si comunitatilor rurale, inclusiv crearea si mentinerea de locuri de munca</w:t>
      </w:r>
      <w:r w:rsidRPr="006F5634">
        <w:rPr>
          <w:rFonts w:ascii="Trebuchet MS" w:eastAsia="Calibri" w:hAnsi="Trebuchet MS" w:cs="Trebuchet MS"/>
          <w:noProof/>
          <w:sz w:val="21"/>
          <w:szCs w:val="21"/>
        </w:rPr>
        <w:t xml:space="preserve"> al Reg. (UE) nr. 1305/2013, art. 4, lit. (c). Obiectiv(e) specific(e) al(e) masurii:</w:t>
      </w:r>
    </w:p>
    <w:p w14:paraId="01591D9C" w14:textId="77777777"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promovarea formelor asociative in vederea valorificarii potentialului local autentic al teritoriului;</w:t>
      </w:r>
    </w:p>
    <w:p w14:paraId="52D19F52"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contribuie la prioritatea </w:t>
      </w:r>
      <w:r w:rsidRPr="006F5634">
        <w:rPr>
          <w:rFonts w:ascii="Trebuchet MS" w:eastAsia="Calibri" w:hAnsi="Trebuchet MS" w:cs="Trebuchet MS"/>
          <w:b/>
          <w:i/>
          <w:noProof/>
          <w:sz w:val="21"/>
          <w:szCs w:val="21"/>
        </w:rPr>
        <w:t xml:space="preserve">P6 Promovarea incluziunii sociale, a reducerii saraciei si a dezvoltarii economice in zonele rurale </w:t>
      </w:r>
      <w:r w:rsidRPr="006F5634">
        <w:rPr>
          <w:rFonts w:ascii="Trebuchet MS" w:eastAsia="Calibri" w:hAnsi="Trebuchet MS" w:cs="Trebuchet MS"/>
          <w:noProof/>
          <w:sz w:val="21"/>
          <w:szCs w:val="21"/>
        </w:rPr>
        <w:t xml:space="preserve">prevazuta la art. 5, Reg. (UE) nr. 1305/2013. Masura corespunde obiectivelor art. 20 din Reg. (UE) nr. 1305/2013 – </w:t>
      </w:r>
      <w:r w:rsidRPr="006F5634">
        <w:rPr>
          <w:rFonts w:ascii="Trebuchet MS" w:eastAsia="Calibri" w:hAnsi="Trebuchet MS" w:cs="Trebuchet MS"/>
          <w:b/>
          <w:i/>
          <w:noProof/>
          <w:sz w:val="21"/>
          <w:szCs w:val="21"/>
        </w:rPr>
        <w:t>Servicii de baza si reinnoirea satelor in zonele rurale.</w:t>
      </w:r>
      <w:r w:rsidRPr="006F5634">
        <w:rPr>
          <w:rFonts w:ascii="Trebuchet MS" w:eastAsia="Calibri" w:hAnsi="Trebuchet MS" w:cs="Trebuchet MS"/>
          <w:noProof/>
          <w:sz w:val="21"/>
          <w:szCs w:val="21"/>
        </w:rPr>
        <w:t xml:space="preserve"> Masura contribuie la Domeniul de interventie </w:t>
      </w:r>
      <w:r w:rsidRPr="006F5634">
        <w:rPr>
          <w:rFonts w:ascii="Trebuchet MS" w:eastAsia="Calibri" w:hAnsi="Trebuchet MS" w:cs="Trebuchet MS"/>
          <w:b/>
          <w:i/>
          <w:noProof/>
          <w:sz w:val="21"/>
          <w:szCs w:val="21"/>
        </w:rPr>
        <w:t>6B) Incurajarea dezvoltarii locale in zonele rurale.</w:t>
      </w:r>
      <w:r w:rsidRPr="006F5634">
        <w:rPr>
          <w:rFonts w:ascii="Trebuchet MS" w:eastAsia="Calibri" w:hAnsi="Trebuchet MS" w:cs="Trebuchet MS"/>
          <w:noProof/>
          <w:sz w:val="21"/>
          <w:szCs w:val="21"/>
        </w:rPr>
        <w:t xml:space="preserve"> Masura contribuie la obiectivele transversale al Reg. (UE) 1305/2013: inovare.</w:t>
      </w:r>
    </w:p>
    <w:p w14:paraId="4ED9E8BA" w14:textId="77777777" w:rsidR="00576A37" w:rsidRPr="006F5634" w:rsidRDefault="00576A37" w:rsidP="00576A37">
      <w:pPr>
        <w:tabs>
          <w:tab w:val="left" w:pos="360"/>
        </w:tabs>
        <w:autoSpaceDE w:val="0"/>
        <w:autoSpaceDN w:val="0"/>
        <w:adjustRightInd w:val="0"/>
        <w:spacing w:line="276" w:lineRule="auto"/>
        <w:ind w:right="-9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 xml:space="preserve">Inovare: </w:t>
      </w:r>
      <w:r w:rsidRPr="006F5634">
        <w:rPr>
          <w:rFonts w:ascii="Trebuchet MS" w:eastAsia="Calibri" w:hAnsi="Trebuchet MS" w:cs="Trebuchet MS"/>
          <w:noProof/>
          <w:sz w:val="21"/>
          <w:szCs w:val="21"/>
        </w:rPr>
        <w:t>Caracterul inovativ al masurii este sustinut, pe de o parte, de categoria de actiuni eligibile (ce fac obiectul masurii) iar, pe de alta parte, de specificul teritorial/local al interventiei care permite realizarea investiilor atat in UAT-uri comune cat si in UAT-uri orase mici cu o populatie de maxim 20.000 locuitori.</w:t>
      </w:r>
    </w:p>
    <w:p w14:paraId="18C20801"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M5/6B, M6/6B</w:t>
      </w:r>
    </w:p>
    <w:p w14:paraId="66B9DF6F"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M4/6A, M5/6B, M6/6B</w:t>
      </w:r>
    </w:p>
    <w:p w14:paraId="03BD93B3"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2. Valoarea adaugata a masurii </w:t>
      </w:r>
    </w:p>
    <w:p w14:paraId="1AD7DC7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noProof/>
          <w:sz w:val="21"/>
          <w:szCs w:val="21"/>
        </w:rPr>
        <w:t>Un simbol al mosternirii culturale si, totodata, un centru al valorilor spirituale, teritoriul acoperit de MICROREGIUNEA LUNCA ARGESULUI MOZACENI are o frumusete aparte ce imbina armonios obiceiuri, traditii si mestesuguri proprii. P</w:t>
      </w:r>
      <w:r w:rsidRPr="006F5634">
        <w:rPr>
          <w:rFonts w:ascii="Trebuchet MS" w:eastAsia="Calibri" w:hAnsi="Trebuchet MS" w:cs="Trebuchet MS"/>
          <w:bCs/>
          <w:noProof/>
          <w:sz w:val="21"/>
          <w:szCs w:val="21"/>
        </w:rPr>
        <w:t xml:space="preserve">rezenta masura este </w:t>
      </w:r>
      <w:r w:rsidRPr="006F5634">
        <w:rPr>
          <w:rFonts w:ascii="Trebuchet MS" w:eastAsia="Calibri" w:hAnsi="Trebuchet MS" w:cs="Trebuchet MS"/>
          <w:b/>
          <w:bCs/>
          <w:noProof/>
          <w:sz w:val="21"/>
          <w:szCs w:val="21"/>
        </w:rPr>
        <w:t>relevanta</w:t>
      </w:r>
      <w:r w:rsidRPr="006F5634">
        <w:rPr>
          <w:rFonts w:ascii="Trebuchet MS" w:eastAsia="Calibri" w:hAnsi="Trebuchet MS" w:cs="Trebuchet MS"/>
          <w:bCs/>
          <w:noProof/>
          <w:sz w:val="21"/>
          <w:szCs w:val="21"/>
        </w:rPr>
        <w:t xml:space="preserve"> pentru teritoriul MICROREGIUNEA LUNCA ARGESULUI MOZACENI intrucat propune o serie de operatiuni care vor contribui la constituirea si promovarea formelor asociative din teritoriul GAL </w:t>
      </w:r>
      <w:r w:rsidRPr="006F5634">
        <w:rPr>
          <w:rFonts w:ascii="Trebuchet MS" w:eastAsia="Calibri" w:hAnsi="Trebuchet MS" w:cs="Trebuchet MS"/>
          <w:noProof/>
          <w:sz w:val="21"/>
          <w:szCs w:val="21"/>
        </w:rPr>
        <w:t>si al rolului acestora in ceea ce priveste valorificarea potentialului local autentic al zonei.</w:t>
      </w:r>
      <w:r w:rsidRPr="006F5634">
        <w:rPr>
          <w:rFonts w:ascii="Trebuchet MS" w:eastAsia="Calibri" w:hAnsi="Trebuchet MS" w:cs="Trebuchet MS"/>
          <w:bCs/>
          <w:noProof/>
          <w:sz w:val="21"/>
          <w:szCs w:val="21"/>
        </w:rPr>
        <w:t xml:space="preserve"> Astfel, prezenta masura</w:t>
      </w: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
          <w:bCs/>
          <w:noProof/>
          <w:sz w:val="21"/>
          <w:szCs w:val="21"/>
          <w:u w:val="single"/>
        </w:rPr>
        <w:t>dedicata promovarii formelor asociative</w:t>
      </w:r>
      <w:r w:rsidRPr="006F5634">
        <w:rPr>
          <w:rFonts w:ascii="Trebuchet MS" w:eastAsia="Calibri" w:hAnsi="Trebuchet MS" w:cs="Trebuchet MS"/>
          <w:bCs/>
          <w:noProof/>
          <w:sz w:val="21"/>
          <w:szCs w:val="21"/>
        </w:rPr>
        <w:t>, aduce o valoarea adaugata teritoriului MICROREGIUNEA LUNCA ARGESULUI MOZACENI, contribuind la:</w:t>
      </w:r>
    </w:p>
    <w:p w14:paraId="6632BCE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promovarea structurilor asociative si a rolului acestora in conservarea specificului local traditional;</w:t>
      </w:r>
    </w:p>
    <w:p w14:paraId="43855EF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noProof/>
          <w:sz w:val="21"/>
          <w:szCs w:val="21"/>
        </w:rPr>
        <w:t>valorificarea, prin intermediul formelor asociative, a traditiilor si obiceiurilor specifice teritoriului MICROREGIUNEA LUNCA ARGESULUI MOZACENI;</w:t>
      </w:r>
    </w:p>
    <w:p w14:paraId="6E998917"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3. Trimiteri la alte acte legislative</w:t>
      </w:r>
    </w:p>
    <w:p w14:paraId="132D234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lastRenderedPageBreak/>
        <w:t>Regulamentul (UE) nr. 1303/2013, Regulamentul (UE) nr. 1305/2013, Regulamentul delegat (UE) nr. 807/2014, Regulamentul (UE) nr. 808/2014, Regulamentul (UE) nr. 1407/2013, HG nr. 226/2015, OG 26/2000</w:t>
      </w:r>
    </w:p>
    <w:p w14:paraId="45AE3DAB"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14:paraId="4880A6C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directi</w:t>
      </w:r>
    </w:p>
    <w:p w14:paraId="0A8B227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Forme asociative (organizatii neguvernamentale, respectiv asociatii si fundatii);</w:t>
      </w:r>
    </w:p>
    <w:p w14:paraId="16B5367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indirecti:</w:t>
      </w:r>
    </w:p>
    <w:p w14:paraId="40F694B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Comunitatea locala din zona MICROREGIUNEA LUNCA ARGESULUI MOZACENI;</w:t>
      </w:r>
    </w:p>
    <w:p w14:paraId="4EB53B5A" w14:textId="77777777"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b/>
          <w:noProof/>
          <w:color w:val="800000"/>
          <w:sz w:val="21"/>
          <w:szCs w:val="21"/>
          <w:lang w:eastAsia="en-US"/>
        </w:rPr>
      </w:pPr>
      <w:r w:rsidRPr="006F5634">
        <w:rPr>
          <w:rFonts w:ascii="Trebuchet MS" w:eastAsia="Calibri" w:hAnsi="Trebuchet MS" w:cs="Trebuchet MS"/>
          <w:b/>
          <w:noProof/>
          <w:color w:val="800000"/>
          <w:sz w:val="21"/>
          <w:szCs w:val="21"/>
          <w:lang w:eastAsia="en-US"/>
        </w:rPr>
        <w:t>Important!</w:t>
      </w:r>
    </w:p>
    <w:p w14:paraId="19B2CEFA" w14:textId="77777777"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b/>
          <w:noProof/>
          <w:color w:val="800000"/>
          <w:sz w:val="21"/>
          <w:szCs w:val="21"/>
          <w:lang w:eastAsia="en-US"/>
        </w:rPr>
      </w:pPr>
      <w:r w:rsidRPr="006F5634">
        <w:rPr>
          <w:rFonts w:ascii="Trebuchet MS" w:eastAsia="Calibri" w:hAnsi="Trebuchet MS" w:cs="Trebuchet MS"/>
          <w:b/>
          <w:noProof/>
          <w:color w:val="800000"/>
          <w:sz w:val="21"/>
          <w:szCs w:val="21"/>
          <w:lang w:eastAsia="en-US"/>
        </w:rPr>
        <w:t xml:space="preserve">- Beneficiarii directi ai masurii M7/6B - forme asociative (organizatii guvernamentale, respectiv asociatii si fundatii) - sunt inclusi in categoria beneficiarilor directi ai masurii M5/6B care cuprinde: autoritati publice locale comune si orase/municipii pana in 20.000 locuitori si </w:t>
      </w:r>
      <w:r w:rsidRPr="006F5634">
        <w:rPr>
          <w:rFonts w:ascii="Trebuchet MS" w:eastAsia="Calibri" w:hAnsi="Trebuchet MS" w:cs="Trebuchet MS"/>
          <w:b/>
          <w:noProof/>
          <w:color w:val="800000"/>
          <w:sz w:val="21"/>
          <w:szCs w:val="21"/>
          <w:u w:val="single"/>
          <w:lang w:eastAsia="en-US"/>
        </w:rPr>
        <w:t>forme asociative (organizatii guvernamentale, respectiv asociatii si fundatii</w:t>
      </w:r>
      <w:r w:rsidRPr="006F5634">
        <w:rPr>
          <w:rFonts w:ascii="Trebuchet MS" w:eastAsia="Calibri" w:hAnsi="Trebuchet MS" w:cs="Trebuchet MS"/>
          <w:b/>
          <w:noProof/>
          <w:color w:val="800000"/>
          <w:sz w:val="21"/>
          <w:szCs w:val="21"/>
          <w:lang w:eastAsia="en-US"/>
        </w:rPr>
        <w:t>)</w:t>
      </w:r>
      <w:r w:rsidRPr="006F5634">
        <w:rPr>
          <w:rFonts w:ascii="Trebuchet MS" w:eastAsia="Calibri" w:hAnsi="Trebuchet MS"/>
          <w:b/>
          <w:noProof/>
          <w:color w:val="800000"/>
          <w:sz w:val="21"/>
          <w:szCs w:val="21"/>
          <w:lang w:eastAsia="en-US"/>
        </w:rPr>
        <w:t xml:space="preserve">. Prin urmare, masura M7/6B se adreseaza inclusiv formelor asociative (organizatii guvernamentale, respectiv asociatii si fundatii) care au beneficiat de finantare pe masura M5/6B </w:t>
      </w:r>
      <w:r w:rsidRPr="006F5634">
        <w:rPr>
          <w:rFonts w:ascii="Trebuchet MS" w:eastAsia="Calibri" w:hAnsi="Trebuchet MS" w:cs="Trebuchet MS"/>
          <w:b/>
          <w:noProof/>
          <w:color w:val="800000"/>
          <w:sz w:val="21"/>
          <w:szCs w:val="21"/>
          <w:lang w:eastAsia="en-US"/>
        </w:rPr>
        <w:t>din cadrul aceleiasi SDL. In acest conditii, masurile M7/6B si M5/6B sunt complementare.</w:t>
      </w:r>
    </w:p>
    <w:p w14:paraId="7BBB1A25" w14:textId="77777777"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b/>
          <w:noProof/>
          <w:color w:val="800000"/>
          <w:sz w:val="21"/>
          <w:szCs w:val="21"/>
          <w:lang w:eastAsia="en-US"/>
        </w:rPr>
      </w:pPr>
      <w:r w:rsidRPr="006F5634">
        <w:rPr>
          <w:rFonts w:ascii="Trebuchet MS" w:eastAsia="Calibri" w:hAnsi="Trebuchet MS" w:cs="Trebuchet MS"/>
          <w:b/>
          <w:noProof/>
          <w:color w:val="800000"/>
          <w:sz w:val="21"/>
          <w:szCs w:val="21"/>
          <w:lang w:eastAsia="en-US"/>
        </w:rPr>
        <w:t xml:space="preserve">- Totodata, beneficiarii directi ai masurii M7/6B - forme asociative (organizatii guvernamentale, respectiv asociatii si fundatii) - sunt inclusi in categoria beneficiarilor directi ai masurii M6/6B care cuprinde: autoritati publice locale, unitati sanitare, unitati de invatamant si alte institutii publice, </w:t>
      </w:r>
      <w:r w:rsidRPr="006F5634">
        <w:rPr>
          <w:rFonts w:ascii="Trebuchet MS" w:eastAsia="Calibri" w:hAnsi="Trebuchet MS" w:cs="Trebuchet MS"/>
          <w:b/>
          <w:noProof/>
          <w:color w:val="800000"/>
          <w:sz w:val="21"/>
          <w:szCs w:val="21"/>
          <w:u w:val="single"/>
          <w:lang w:eastAsia="en-US"/>
        </w:rPr>
        <w:t>forme asociative (organizatii guvernamentale, respectiv asociatii si fundatii</w:t>
      </w:r>
      <w:r w:rsidRPr="006F5634">
        <w:rPr>
          <w:rFonts w:ascii="Trebuchet MS" w:eastAsia="Calibri" w:hAnsi="Trebuchet MS" w:cs="Trebuchet MS"/>
          <w:b/>
          <w:noProof/>
          <w:color w:val="800000"/>
          <w:sz w:val="21"/>
          <w:szCs w:val="21"/>
          <w:lang w:eastAsia="en-US"/>
        </w:rPr>
        <w:t>), culte recunoscute de lege, MICROREGIUNEA LUNCA ARGESULUI MOZACENI</w:t>
      </w:r>
      <w:r w:rsidRPr="006F5634">
        <w:rPr>
          <w:rFonts w:ascii="Trebuchet MS" w:eastAsia="Calibri" w:hAnsi="Trebuchet MS"/>
          <w:b/>
          <w:noProof/>
          <w:color w:val="800000"/>
          <w:sz w:val="21"/>
          <w:szCs w:val="21"/>
          <w:lang w:eastAsia="en-US"/>
        </w:rPr>
        <w:t xml:space="preserve">. Prin urmare, masura M7/6B se adreseaza inclusiv formelor asociative (organizatii guvernamentale, respectiv asociatii si fundatii) care au beneficiat de finantare pe masura M6/6B </w:t>
      </w:r>
      <w:r w:rsidRPr="006F5634">
        <w:rPr>
          <w:rFonts w:ascii="Trebuchet MS" w:eastAsia="Calibri" w:hAnsi="Trebuchet MS" w:cs="Trebuchet MS"/>
          <w:b/>
          <w:noProof/>
          <w:color w:val="800000"/>
          <w:sz w:val="21"/>
          <w:szCs w:val="21"/>
          <w:lang w:eastAsia="en-US"/>
        </w:rPr>
        <w:t>din cadrul aceleiasi SDL. In acest conditii, masurile M7/6B si M6/6B sunt complementare.</w:t>
      </w:r>
    </w:p>
    <w:p w14:paraId="53E6E8AA" w14:textId="77777777"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lang w:eastAsia="en-US"/>
        </w:rPr>
        <w:t>- Prin urmare, masurile M5/6B si M6/6B sunt complementare cu masura M7/6B, in acest sens fiind respectat criteriul de selectie CS 4.2. in sensul ca SDL prevede cel putin doua masuri complementare cu cel putin o masura din SDL.</w:t>
      </w:r>
    </w:p>
    <w:p w14:paraId="5C7898E6"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14:paraId="198E92E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Rambursarea costurilor eligibile suportate si platite efectiv.</w:t>
      </w:r>
    </w:p>
    <w:p w14:paraId="0DA6C8F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1305/2013.</w:t>
      </w:r>
    </w:p>
    <w:p w14:paraId="5277864A"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14:paraId="4E679C53"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eligibile</w:t>
      </w:r>
    </w:p>
    <w:p w14:paraId="77E4F504"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Prin intermediul actiunilor propuse in cadrul prezentei masuri se promoveaza formele asociative de pe teritoriul </w:t>
      </w:r>
      <w:r w:rsidRPr="006F5634">
        <w:rPr>
          <w:rFonts w:ascii="Trebuchet MS" w:eastAsia="Calibri" w:hAnsi="Trebuchet MS" w:cs="Trebuchet MS"/>
          <w:bCs/>
          <w:noProof/>
          <w:sz w:val="21"/>
          <w:szCs w:val="21"/>
        </w:rPr>
        <w:t xml:space="preserve">MICROREGIUNEA LUNCA ARGESULUI MOZACENI si rolul pe care acesta il au acestea </w:t>
      </w:r>
      <w:r w:rsidRPr="006F5634">
        <w:rPr>
          <w:rFonts w:ascii="Trebuchet MS" w:eastAsia="Calibri" w:hAnsi="Trebuchet MS" w:cs="Trebuchet MS"/>
          <w:noProof/>
          <w:sz w:val="21"/>
          <w:szCs w:val="21"/>
        </w:rPr>
        <w:t>in ceea ce priveste valorificarea potentialului local autentic al zonei. Actiunile eligibile in cadrul masurii sunt urmatoarele:</w:t>
      </w:r>
    </w:p>
    <w:p w14:paraId="259884A1"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 imbunatatirea sau extinderea serviciilor locale culturale destinate populatiei rurale (inclusiv a infrastructurii aferente) cu scopul constituirii si promovarii formelor asociative  si al potentialului local autentic, ca de exemplu:</w:t>
      </w:r>
    </w:p>
    <w:p w14:paraId="6724D6CC" w14:textId="77777777" w:rsidR="00576A37" w:rsidRPr="006F5634" w:rsidRDefault="00576A37" w:rsidP="00576A37">
      <w:pPr>
        <w:tabs>
          <w:tab w:val="left" w:pos="360"/>
        </w:tabs>
        <w:autoSpaceDE w:val="0"/>
        <w:autoSpaceDN w:val="0"/>
        <w:adjustRightInd w:val="0"/>
        <w:spacing w:line="276" w:lineRule="auto"/>
        <w:ind w:left="450"/>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constructie/dotare centre cultural artistice administrate de forme asociative;</w:t>
      </w:r>
    </w:p>
    <w:p w14:paraId="0B5146CD" w14:textId="77777777" w:rsidR="00576A37" w:rsidRPr="006F5634" w:rsidRDefault="00576A37" w:rsidP="00576A37">
      <w:pPr>
        <w:tabs>
          <w:tab w:val="left" w:pos="360"/>
        </w:tabs>
        <w:autoSpaceDE w:val="0"/>
        <w:autoSpaceDN w:val="0"/>
        <w:adjustRightInd w:val="0"/>
        <w:spacing w:line="276" w:lineRule="auto"/>
        <w:ind w:left="450"/>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constructie/dotare centre de muzica si dans traditional administrate de forme asociative, inclusiv achizitia de costume populare si de instrumente muzicale traditionale;</w:t>
      </w:r>
    </w:p>
    <w:p w14:paraId="4815CF29" w14:textId="77777777" w:rsidR="00576A37" w:rsidRPr="006F5634" w:rsidRDefault="00576A37" w:rsidP="00576A37">
      <w:pPr>
        <w:tabs>
          <w:tab w:val="left" w:pos="360"/>
        </w:tabs>
        <w:autoSpaceDE w:val="0"/>
        <w:autoSpaceDN w:val="0"/>
        <w:adjustRightInd w:val="0"/>
        <w:spacing w:line="276" w:lineRule="auto"/>
        <w:ind w:left="450"/>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orice alte investitii in crearea, imbunatatirea sau extinderea serviciilor locale culturale destinate populatiei locale care sunt relevante pentru teritoriu si care contribuie la indeplinirea obiectivelor masurii.</w:t>
      </w:r>
    </w:p>
    <w:p w14:paraId="07B92393" w14:textId="77777777"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 Studii si investitii asociate cu intretinerea, refacerea si modernizarea patrimoniului cultural al satelor (material sau imaterial);</w:t>
      </w:r>
    </w:p>
    <w:p w14:paraId="64968369" w14:textId="77777777" w:rsidR="00576A37" w:rsidRPr="006F5634" w:rsidRDefault="00576A37" w:rsidP="00576A37">
      <w:pPr>
        <w:numPr>
          <w:ilvl w:val="0"/>
          <w:numId w:val="3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Important!</w:t>
      </w:r>
      <w:r w:rsidRPr="006F5634">
        <w:rPr>
          <w:rFonts w:ascii="Trebuchet MS" w:eastAsia="Calibri" w:hAnsi="Trebuchet MS" w:cs="Trebuchet MS"/>
          <w:bCs/>
          <w:noProof/>
          <w:sz w:val="21"/>
          <w:szCs w:val="21"/>
        </w:rPr>
        <w:t xml:space="preserve"> Actiunile ce fac obiectul prezentei masuri sunt eligibile daca se realizeaza in spatiul rural definit </w:t>
      </w:r>
      <w:r w:rsidRPr="006F5634">
        <w:rPr>
          <w:rFonts w:ascii="Trebuchet MS" w:eastAsia="Calibri" w:hAnsi="Trebuchet MS" w:cs="Trebuchet MS"/>
          <w:noProof/>
          <w:sz w:val="21"/>
          <w:szCs w:val="21"/>
        </w:rPr>
        <w:t>in mod specific, in acord cu abordarea Leader, ca fiind format din UAT-uri comune si UAT-uri orase mici cu o populatie de maxim 20.000 locuitori (definitie conform PNDR 2014-2020, Sectiunea 8 Descrierea masurilor selectate).</w:t>
      </w:r>
    </w:p>
    <w:p w14:paraId="7D3C3825" w14:textId="77777777" w:rsidR="00576A37" w:rsidRPr="006F5634" w:rsidRDefault="00576A37" w:rsidP="00576A37">
      <w:pPr>
        <w:numPr>
          <w:ilvl w:val="0"/>
          <w:numId w:val="3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0A42DDF4"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neeligibile</w:t>
      </w:r>
    </w:p>
    <w:p w14:paraId="42498C8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 tuturor masurilor in functie de tipul de sprijin acordat”, ca de exemplu:</w:t>
      </w:r>
      <w:r w:rsidRPr="006F5634">
        <w:rPr>
          <w:rFonts w:ascii="Trebuchet MS" w:eastAsia="Calibri" w:hAnsi="Trebuchet MS" w:cs="Trebuchet MS"/>
          <w:bCs/>
          <w:noProof/>
          <w:sz w:val="21"/>
          <w:szCs w:val="21"/>
        </w:rPr>
        <w:tab/>
      </w:r>
    </w:p>
    <w:p w14:paraId="1AA08A9C"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cheltuielile cu achizitionarea de bunuri si echipamente ”second hand”;</w:t>
      </w:r>
    </w:p>
    <w:p w14:paraId="1BF2304E"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efectuate inainte de semnarea contractului de finantare a proiectului cu exceptia:</w:t>
      </w:r>
    </w:p>
    <w:p w14:paraId="3533EB91" w14:textId="77777777" w:rsidR="00576A37" w:rsidRPr="006F5634" w:rsidRDefault="00576A37" w:rsidP="00576A37">
      <w:pPr>
        <w:spacing w:line="276" w:lineRule="auto"/>
        <w:ind w:left="540"/>
        <w:jc w:val="both"/>
        <w:rPr>
          <w:rFonts w:ascii="Trebuchet MS" w:eastAsia="Calibri" w:hAnsi="Trebuchet MS"/>
          <w:noProof/>
          <w:sz w:val="21"/>
          <w:szCs w:val="21"/>
        </w:rPr>
      </w:pPr>
      <w:r w:rsidRPr="006F5634">
        <w:rPr>
          <w:rFonts w:ascii="Trebuchet MS" w:eastAsia="Calibri" w:hAnsi="Trebuchet MS"/>
          <w:noProof/>
          <w:sz w:val="21"/>
          <w:szCs w:val="21"/>
        </w:rPr>
        <w:t>o costurilor generale definite la art 45, alin 2 litera c) a R (UE) nr. 1305/2013 care pot fi realizate inainte de depunerea cererii de finantare;</w:t>
      </w:r>
    </w:p>
    <w:p w14:paraId="23E0DB3D" w14:textId="77777777" w:rsidR="00576A37" w:rsidRPr="006F5634" w:rsidRDefault="00576A37" w:rsidP="00576A37">
      <w:pPr>
        <w:spacing w:line="276" w:lineRule="auto"/>
        <w:ind w:left="540"/>
        <w:jc w:val="both"/>
        <w:rPr>
          <w:rFonts w:ascii="Trebuchet MS" w:eastAsia="Calibri" w:hAnsi="Trebuchet MS"/>
          <w:noProof/>
          <w:sz w:val="21"/>
          <w:szCs w:val="21"/>
        </w:rPr>
      </w:pPr>
      <w:r w:rsidRPr="006F5634">
        <w:rPr>
          <w:rFonts w:ascii="Trebuchet MS" w:eastAsia="Calibri" w:hAnsi="Trebuchet MS"/>
          <w:noProof/>
          <w:sz w:val="21"/>
          <w:szCs w:val="21"/>
        </w:rPr>
        <w:t>o cheltuielilor necesare implementarii proiectelor care presupun si infiintare/reconversie plantatii pomicole;</w:t>
      </w:r>
    </w:p>
    <w:p w14:paraId="04478A88"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cu achizitia mijloacelor de transport pentru uz personal si pentru transport persoane;</w:t>
      </w:r>
    </w:p>
    <w:p w14:paraId="479A2EF1"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cu investitiile ce fac obiectul dublei finantari care vizeaza aceleasi costuri eligibile;</w:t>
      </w:r>
    </w:p>
    <w:p w14:paraId="01079B7C"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in conformitate cu art. 69, alin (3) din R (UE) nr. 1303/2013:</w:t>
      </w:r>
    </w:p>
    <w:p w14:paraId="1BE4A5E9" w14:textId="77777777"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a. dobanzi debitoare, cu exceptia celor referitoare la granturi acordate sub forma unei subventii pentru dobanda sau a unei subventii pentru comisioanele de garantare;</w:t>
      </w:r>
    </w:p>
    <w:p w14:paraId="2DBDA886" w14:textId="77777777"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b. achizitionarea de terenuri construite si neconstruite;</w:t>
      </w:r>
    </w:p>
    <w:p w14:paraId="5FF6E998" w14:textId="77777777"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c. taxa pe valoarea adaugata, cu exceptia cazului in care aceasta nu se poate recupera in temeiul legislatiei nationale privind TVA-ul sau a prevederilor specifice pentru instrumente financiare;</w:t>
      </w:r>
    </w:p>
    <w:p w14:paraId="1E6C444D" w14:textId="77777777" w:rsidR="00576A37" w:rsidRPr="006F5634" w:rsidRDefault="00576A37" w:rsidP="00576A37">
      <w:pPr>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in cazul contractelor de leasing, celelalte costuri legate de contractele de leasing, cum ar fi marja locatorului, costurile de refinantare a dobanzilor, cheltuielile generale si cheltuielile de asigurare.</w:t>
      </w:r>
    </w:p>
    <w:p w14:paraId="3A84F220" w14:textId="77777777" w:rsidR="00576A37" w:rsidRPr="006F5634" w:rsidRDefault="00576A37" w:rsidP="00576A37">
      <w:pPr>
        <w:widowControl w:val="0"/>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1949794A"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7. Conditii de eligibilitate </w:t>
      </w:r>
    </w:p>
    <w:p w14:paraId="32BEC02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5ADF9CA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4F8A44E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06824AA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4F75CDD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de asemenea, documentele specifice de implementare.</w:t>
      </w:r>
    </w:p>
    <w:p w14:paraId="75678D2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14:paraId="209EB9EE"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8. Criterii de selectie </w:t>
      </w:r>
    </w:p>
    <w:p w14:paraId="044FB21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00709D10" w14:textId="77777777" w:rsidR="00576A37" w:rsidRPr="006F5634" w:rsidRDefault="00576A37" w:rsidP="00576A37">
      <w:pPr>
        <w:numPr>
          <w:ilvl w:val="0"/>
          <w:numId w:val="24"/>
        </w:numPr>
        <w:autoSpaceDE w:val="0"/>
        <w:autoSpaceDN w:val="0"/>
        <w:adjustRightInd w:val="0"/>
        <w:spacing w:line="276" w:lineRule="auto"/>
        <w:ind w:left="108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Populatia neta deservita prin proiect;</w:t>
      </w:r>
    </w:p>
    <w:p w14:paraId="7B462DD3" w14:textId="77777777" w:rsidR="00576A37" w:rsidRPr="006F5634" w:rsidRDefault="00576A37" w:rsidP="00576A37">
      <w:pPr>
        <w:numPr>
          <w:ilvl w:val="0"/>
          <w:numId w:val="24"/>
        </w:numPr>
        <w:autoSpaceDE w:val="0"/>
        <w:autoSpaceDN w:val="0"/>
        <w:adjustRightInd w:val="0"/>
        <w:spacing w:line="276" w:lineRule="auto"/>
        <w:ind w:left="108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Numarul de locuri de munca create prin proiect;</w:t>
      </w:r>
    </w:p>
    <w:p w14:paraId="4E58EEA4" w14:textId="77777777" w:rsidR="00576A37" w:rsidRPr="006F5634" w:rsidRDefault="00576A37" w:rsidP="00576A37">
      <w:pPr>
        <w:numPr>
          <w:ilvl w:val="0"/>
          <w:numId w:val="24"/>
        </w:numPr>
        <w:autoSpaceDE w:val="0"/>
        <w:autoSpaceDN w:val="0"/>
        <w:adjustRightInd w:val="0"/>
        <w:spacing w:line="276" w:lineRule="auto"/>
        <w:ind w:left="108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Proiecte ai caror solicitanti nu au obtinut anterior sprijin financiar pentru investitii similare;</w:t>
      </w:r>
    </w:p>
    <w:p w14:paraId="44C7D9AD" w14:textId="77777777" w:rsidR="00576A37" w:rsidRPr="006F5634" w:rsidRDefault="00576A37" w:rsidP="00576A37">
      <w:pPr>
        <w:numPr>
          <w:ilvl w:val="0"/>
          <w:numId w:val="24"/>
        </w:numPr>
        <w:autoSpaceDE w:val="0"/>
        <w:autoSpaceDN w:val="0"/>
        <w:adjustRightInd w:val="0"/>
        <w:spacing w:line="276" w:lineRule="auto"/>
        <w:ind w:left="108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Solicitanul dispune de experti cu experienta in implementarea de operatiuni similare;</w:t>
      </w:r>
    </w:p>
    <w:p w14:paraId="41F6A25B"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14:paraId="2DBF551A" w14:textId="7E8A7A65"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 xml:space="preserve">Valoarea ajutorului nerambursabil: minim 5.000,00 Euro/proiect si maxim </w:t>
      </w:r>
      <w:r w:rsidR="00253E0A">
        <w:rPr>
          <w:rFonts w:ascii="Trebuchet MS" w:eastAsia="Calibri" w:hAnsi="Trebuchet MS" w:cs="Trebuchet MS"/>
          <w:bCs/>
          <w:noProof/>
          <w:sz w:val="21"/>
          <w:szCs w:val="21"/>
        </w:rPr>
        <w:t xml:space="preserve"> </w:t>
      </w:r>
      <w:r w:rsidRPr="006F5634">
        <w:rPr>
          <w:rFonts w:ascii="Trebuchet MS" w:hAnsi="Trebuchet MS"/>
          <w:noProof/>
          <w:sz w:val="21"/>
          <w:szCs w:val="21"/>
        </w:rPr>
        <w:t xml:space="preserve"> </w:t>
      </w:r>
      <w:r w:rsidR="00253E0A" w:rsidRPr="00253E0A">
        <w:rPr>
          <w:rFonts w:ascii="Trebuchet MS" w:hAnsi="Trebuchet MS"/>
          <w:noProof/>
          <w:sz w:val="21"/>
          <w:szCs w:val="21"/>
        </w:rPr>
        <w:t xml:space="preserve">36.662,08 </w:t>
      </w:r>
      <w:r w:rsidRPr="006F5634">
        <w:rPr>
          <w:rFonts w:ascii="Trebuchet MS" w:eastAsia="Calibri" w:hAnsi="Trebuchet MS" w:cs="Trebuchet MS"/>
          <w:bCs/>
          <w:noProof/>
          <w:sz w:val="21"/>
          <w:szCs w:val="21"/>
        </w:rPr>
        <w:t>Euro/proiect;</w:t>
      </w:r>
    </w:p>
    <w:p w14:paraId="20308A55"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Rata sprijinului nerambursabil:</w:t>
      </w:r>
    </w:p>
    <w:p w14:paraId="0137A817" w14:textId="77777777" w:rsidR="00576A37" w:rsidRPr="006F5634" w:rsidRDefault="00576A37" w:rsidP="00576A37">
      <w:pPr>
        <w:tabs>
          <w:tab w:val="left" w:pos="360"/>
        </w:tabs>
        <w:autoSpaceDE w:val="0"/>
        <w:autoSpaceDN w:val="0"/>
        <w:adjustRightInd w:val="0"/>
        <w:spacing w:line="276" w:lineRule="auto"/>
        <w:ind w:left="72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 pentru operatiunile generatoare de venit: </w:t>
      </w:r>
      <w:r w:rsidRPr="006F5634">
        <w:rPr>
          <w:rFonts w:ascii="Trebuchet MS" w:eastAsia="Calibri" w:hAnsi="Trebuchet MS" w:cs="Trebuchet MS"/>
          <w:b/>
          <w:bCs/>
          <w:noProof/>
          <w:sz w:val="21"/>
          <w:szCs w:val="21"/>
        </w:rPr>
        <w:t>90%</w:t>
      </w:r>
      <w:r w:rsidRPr="006F5634">
        <w:rPr>
          <w:rFonts w:ascii="Trebuchet MS" w:eastAsia="Calibri" w:hAnsi="Trebuchet MS" w:cs="Trebuchet MS"/>
          <w:bCs/>
          <w:noProof/>
          <w:sz w:val="21"/>
          <w:szCs w:val="21"/>
        </w:rPr>
        <w:t>;</w:t>
      </w:r>
    </w:p>
    <w:p w14:paraId="4F38193A" w14:textId="77777777" w:rsidR="00576A37" w:rsidRPr="006F5634" w:rsidRDefault="00576A37" w:rsidP="00576A37">
      <w:pPr>
        <w:tabs>
          <w:tab w:val="left" w:pos="360"/>
        </w:tabs>
        <w:autoSpaceDE w:val="0"/>
        <w:autoSpaceDN w:val="0"/>
        <w:adjustRightInd w:val="0"/>
        <w:spacing w:line="276" w:lineRule="auto"/>
        <w:ind w:left="72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 pentru operatiunile generatoare de venit cu utilitate publica: </w:t>
      </w:r>
      <w:r w:rsidRPr="006F5634">
        <w:rPr>
          <w:rFonts w:ascii="Trebuchet MS" w:eastAsia="Calibri" w:hAnsi="Trebuchet MS" w:cs="Trebuchet MS"/>
          <w:b/>
          <w:bCs/>
          <w:noProof/>
          <w:sz w:val="21"/>
          <w:szCs w:val="21"/>
        </w:rPr>
        <w:t>100%</w:t>
      </w:r>
      <w:r w:rsidRPr="006F5634">
        <w:rPr>
          <w:rFonts w:ascii="Trebuchet MS" w:eastAsia="Calibri" w:hAnsi="Trebuchet MS" w:cs="Trebuchet MS"/>
          <w:bCs/>
          <w:noProof/>
          <w:sz w:val="21"/>
          <w:szCs w:val="21"/>
        </w:rPr>
        <w:t>;</w:t>
      </w:r>
    </w:p>
    <w:p w14:paraId="362C999E" w14:textId="77777777" w:rsidR="00576A37" w:rsidRPr="006F5634" w:rsidRDefault="00576A37" w:rsidP="00576A37">
      <w:pPr>
        <w:tabs>
          <w:tab w:val="left" w:pos="360"/>
        </w:tabs>
        <w:autoSpaceDE w:val="0"/>
        <w:autoSpaceDN w:val="0"/>
        <w:adjustRightInd w:val="0"/>
        <w:spacing w:line="276" w:lineRule="auto"/>
        <w:ind w:left="72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 pentru operatiunile negeneratoare de venit: </w:t>
      </w:r>
      <w:r w:rsidRPr="006F5634">
        <w:rPr>
          <w:rFonts w:ascii="Trebuchet MS" w:eastAsia="Calibri" w:hAnsi="Trebuchet MS" w:cs="Trebuchet MS"/>
          <w:b/>
          <w:bCs/>
          <w:noProof/>
          <w:sz w:val="21"/>
          <w:szCs w:val="21"/>
        </w:rPr>
        <w:t>100%</w:t>
      </w:r>
      <w:r w:rsidRPr="006F5634">
        <w:rPr>
          <w:rFonts w:ascii="Trebuchet MS" w:eastAsia="Calibri" w:hAnsi="Trebuchet MS" w:cs="Trebuchet MS"/>
          <w:bCs/>
          <w:noProof/>
          <w:sz w:val="21"/>
          <w:szCs w:val="21"/>
        </w:rPr>
        <w:t>.</w:t>
      </w:r>
    </w:p>
    <w:p w14:paraId="680E15A4"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MICROREGIUNEA LUNCA ARGESULUI MOZACENI. Elementele care au contribuit la stabilirea cuantumului si intensitatii sprijinului nerambursabil sunt urmatoarele: </w:t>
      </w:r>
    </w:p>
    <w:p w14:paraId="7F612D36"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14:paraId="4E105B64"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14:paraId="648EDF05"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MICROREGIUNEA LUNCA ARGESULUI MOZACENI a  necesitatilor de finantare din teritoriu, prin sustinerea unor intalniri (grupuri de lucru).</w:t>
      </w:r>
    </w:p>
    <w:p w14:paraId="580EBEE6"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10. Indicatori de monitorizare </w:t>
      </w:r>
    </w:p>
    <w:p w14:paraId="48BE4F9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 Populatia neta care beneficiaza de servicii/infrastructuri imbunatatite: minim 18</w:t>
      </w:r>
    </w:p>
    <w:p w14:paraId="48009CD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Locuri de munca create: minim 0*</w:t>
      </w:r>
    </w:p>
    <w:p w14:paraId="5A8CB78B" w14:textId="22502774" w:rsidR="00576A37" w:rsidRPr="006F5634" w:rsidRDefault="00576A37" w:rsidP="00576A37">
      <w:pPr>
        <w:autoSpaceDE w:val="0"/>
        <w:autoSpaceDN w:val="0"/>
        <w:adjustRightInd w:val="0"/>
        <w:spacing w:line="276" w:lineRule="auto"/>
        <w:jc w:val="both"/>
        <w:rPr>
          <w:rFonts w:ascii="Trebuchet MS" w:hAnsi="Trebuchet MS"/>
          <w:noProof/>
          <w:sz w:val="21"/>
          <w:szCs w:val="21"/>
        </w:rPr>
      </w:pPr>
      <w:r w:rsidRPr="006F5634">
        <w:rPr>
          <w:rFonts w:ascii="Trebuchet MS" w:eastAsia="Calibri" w:hAnsi="Trebuchet MS" w:cs="Trebuchet MS"/>
          <w:noProof/>
          <w:sz w:val="21"/>
          <w:szCs w:val="21"/>
        </w:rPr>
        <w:t>- Cheltuiala publica totala:</w:t>
      </w:r>
      <w:del w:id="72" w:author="Diana" w:date="2022-07-12T15:30:00Z">
        <w:r w:rsidRPr="006F5634" w:rsidDel="00AC3FAF">
          <w:rPr>
            <w:rFonts w:ascii="Trebuchet MS" w:eastAsia="Calibri" w:hAnsi="Trebuchet MS" w:cs="Trebuchet MS"/>
            <w:noProof/>
            <w:sz w:val="21"/>
            <w:szCs w:val="21"/>
          </w:rPr>
          <w:delText xml:space="preserve"> </w:delText>
        </w:r>
        <w:r w:rsidR="006B37B1" w:rsidRPr="006F5634" w:rsidDel="00AC3FAF">
          <w:rPr>
            <w:rFonts w:ascii="Trebuchet MS" w:eastAsia="Calibri" w:hAnsi="Trebuchet MS" w:cs="Trebuchet MS"/>
            <w:noProof/>
            <w:sz w:val="21"/>
            <w:szCs w:val="21"/>
          </w:rPr>
          <w:delText>36.662,08</w:delText>
        </w:r>
      </w:del>
      <w:ins w:id="73" w:author="Diana" w:date="2022-07-12T15:30:00Z">
        <w:r w:rsidR="00AC3FAF">
          <w:rPr>
            <w:rFonts w:ascii="Trebuchet MS" w:eastAsia="Calibri" w:hAnsi="Trebuchet MS" w:cs="Trebuchet MS"/>
            <w:noProof/>
            <w:sz w:val="21"/>
            <w:szCs w:val="21"/>
          </w:rPr>
          <w:t xml:space="preserve"> </w:t>
        </w:r>
        <w:r w:rsidR="00AC3FAF" w:rsidRPr="00AC3FAF">
          <w:rPr>
            <w:rFonts w:ascii="Trebuchet MS" w:eastAsia="Calibri" w:hAnsi="Trebuchet MS" w:cs="Trebuchet MS"/>
            <w:noProof/>
            <w:sz w:val="21"/>
            <w:szCs w:val="21"/>
          </w:rPr>
          <w:t xml:space="preserve">36.607,67 </w:t>
        </w:r>
      </w:ins>
      <w:r w:rsidR="006B37B1" w:rsidRPr="006F5634">
        <w:rPr>
          <w:rFonts w:ascii="Trebuchet MS" w:eastAsia="Calibri" w:hAnsi="Trebuchet MS" w:cs="Trebuchet MS"/>
          <w:noProof/>
          <w:sz w:val="21"/>
          <w:szCs w:val="21"/>
        </w:rPr>
        <w:t xml:space="preserve"> euro</w:t>
      </w:r>
    </w:p>
    <w:p w14:paraId="636A437C" w14:textId="77777777" w:rsidR="00576A37" w:rsidRPr="006F5634" w:rsidRDefault="00576A37" w:rsidP="00576A37">
      <w:pPr>
        <w:autoSpaceDE w:val="0"/>
        <w:autoSpaceDN w:val="0"/>
        <w:adjustRightInd w:val="0"/>
        <w:spacing w:line="276" w:lineRule="auto"/>
        <w:jc w:val="both"/>
        <w:rPr>
          <w:rFonts w:ascii="Trebuchet MS" w:hAnsi="Trebuchet MS"/>
          <w:noProof/>
          <w:sz w:val="21"/>
          <w:szCs w:val="21"/>
        </w:rPr>
      </w:pPr>
    </w:p>
    <w:p w14:paraId="7EABCCC7" w14:textId="77777777" w:rsidR="00576A37" w:rsidRPr="006F5634" w:rsidRDefault="00576A37" w:rsidP="00576A37">
      <w:pPr>
        <w:spacing w:line="276" w:lineRule="auto"/>
        <w:rPr>
          <w:rFonts w:ascii="Trebuchet MS" w:hAnsi="Trebuchet MS"/>
          <w:sz w:val="21"/>
          <w:szCs w:val="21"/>
        </w:rPr>
      </w:pPr>
      <w:r w:rsidRPr="006F5634">
        <w:rPr>
          <w:rFonts w:ascii="Trebuchet MS" w:eastAsia="Calibri" w:hAnsi="Trebuchet MS" w:cs="Trebuchet MS"/>
          <w:noProof/>
          <w:sz w:val="21"/>
          <w:szCs w:val="21"/>
        </w:rPr>
        <w:t>*</w:t>
      </w:r>
      <w:r w:rsidRPr="006F5634">
        <w:rPr>
          <w:rFonts w:ascii="Trebuchet MS" w:eastAsia="Calibri" w:hAnsi="Trebuchet MS" w:cs="Trebuchet MS"/>
          <w:bCs/>
          <w:noProof/>
          <w:sz w:val="21"/>
          <w:szCs w:val="21"/>
        </w:rPr>
        <w:t xml:space="preserve"> Au fost luate in considerare locurile de munca care includ contracte cu norma intreaga, incheiate pe o perioada de minim 1 an.</w:t>
      </w:r>
    </w:p>
    <w:p w14:paraId="1FDBDB3E"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bCs/>
          <w:noProof/>
          <w:sz w:val="21"/>
          <w:szCs w:val="21"/>
        </w:rPr>
      </w:pPr>
    </w:p>
    <w:p w14:paraId="50769132"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bCs/>
          <w:noProof/>
          <w:sz w:val="21"/>
          <w:szCs w:val="21"/>
        </w:rPr>
      </w:pPr>
    </w:p>
    <w:p w14:paraId="6FAD036D"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bCs/>
          <w:noProof/>
          <w:sz w:val="21"/>
          <w:szCs w:val="21"/>
        </w:rPr>
      </w:pPr>
    </w:p>
    <w:p w14:paraId="5B696BC0" w14:textId="77777777" w:rsidR="005D7134" w:rsidRPr="006F5634" w:rsidRDefault="005D7134" w:rsidP="00FA7562">
      <w:pPr>
        <w:autoSpaceDE w:val="0"/>
        <w:autoSpaceDN w:val="0"/>
        <w:adjustRightInd w:val="0"/>
        <w:spacing w:line="276" w:lineRule="auto"/>
        <w:jc w:val="both"/>
        <w:rPr>
          <w:rFonts w:ascii="Trebuchet MS" w:eastAsia="Calibri" w:hAnsi="Trebuchet MS" w:cs="Trebuchet MS"/>
          <w:bCs/>
          <w:noProof/>
          <w:sz w:val="21"/>
          <w:szCs w:val="21"/>
        </w:rPr>
      </w:pPr>
    </w:p>
    <w:p w14:paraId="76578807" w14:textId="77777777" w:rsidR="005D7134" w:rsidRPr="006F5634" w:rsidRDefault="005D7134" w:rsidP="00FA7562">
      <w:pPr>
        <w:autoSpaceDE w:val="0"/>
        <w:autoSpaceDN w:val="0"/>
        <w:adjustRightInd w:val="0"/>
        <w:spacing w:line="276" w:lineRule="auto"/>
        <w:jc w:val="both"/>
        <w:rPr>
          <w:rFonts w:ascii="Trebuchet MS" w:eastAsia="Calibri" w:hAnsi="Trebuchet MS" w:cs="Trebuchet MS"/>
          <w:bCs/>
          <w:noProof/>
          <w:sz w:val="21"/>
          <w:szCs w:val="21"/>
        </w:rPr>
      </w:pPr>
    </w:p>
    <w:p w14:paraId="170A683C" w14:textId="77777777" w:rsidR="005D7134" w:rsidRPr="006F5634" w:rsidRDefault="005D7134" w:rsidP="00FA7562">
      <w:pPr>
        <w:autoSpaceDE w:val="0"/>
        <w:autoSpaceDN w:val="0"/>
        <w:adjustRightInd w:val="0"/>
        <w:spacing w:line="276" w:lineRule="auto"/>
        <w:jc w:val="both"/>
        <w:rPr>
          <w:rFonts w:ascii="Trebuchet MS" w:eastAsia="Calibri" w:hAnsi="Trebuchet MS" w:cs="Trebuchet MS"/>
          <w:bCs/>
          <w:noProof/>
          <w:sz w:val="21"/>
          <w:szCs w:val="21"/>
        </w:rPr>
      </w:pPr>
    </w:p>
    <w:p w14:paraId="054D8AA9" w14:textId="77777777" w:rsidR="003A404A" w:rsidRPr="006F5634" w:rsidRDefault="003A404A" w:rsidP="00FA7562">
      <w:pPr>
        <w:autoSpaceDE w:val="0"/>
        <w:autoSpaceDN w:val="0"/>
        <w:adjustRightInd w:val="0"/>
        <w:spacing w:line="276" w:lineRule="auto"/>
        <w:jc w:val="both"/>
        <w:rPr>
          <w:rFonts w:ascii="Trebuchet MS" w:eastAsia="Calibri" w:hAnsi="Trebuchet MS" w:cs="Trebuchet MS"/>
          <w:bCs/>
          <w:noProof/>
          <w:sz w:val="21"/>
          <w:szCs w:val="21"/>
        </w:rPr>
      </w:pPr>
    </w:p>
    <w:p w14:paraId="0ACD261A"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7B3B6977"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3149F903"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7DE2A873"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7B65451A"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7718E410"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10F23021"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362D0E46"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79895450"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24748CCE"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264A8B89"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14D7D24D"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36AB8B0C"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6E02123D"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6082A7EB"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0F70C2A8"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73E86A2A" w14:textId="77777777" w:rsidR="003A404A" w:rsidRPr="006F5634" w:rsidRDefault="003A404A" w:rsidP="00FA7562">
      <w:pPr>
        <w:autoSpaceDE w:val="0"/>
        <w:autoSpaceDN w:val="0"/>
        <w:adjustRightInd w:val="0"/>
        <w:spacing w:line="276" w:lineRule="auto"/>
        <w:jc w:val="both"/>
        <w:rPr>
          <w:rFonts w:ascii="Trebuchet MS" w:eastAsia="Calibri" w:hAnsi="Trebuchet MS" w:cs="Trebuchet MS"/>
          <w:bCs/>
          <w:noProof/>
          <w:sz w:val="21"/>
          <w:szCs w:val="21"/>
        </w:rPr>
      </w:pPr>
    </w:p>
    <w:p w14:paraId="363DC3DF" w14:textId="77777777" w:rsidR="00921ED0" w:rsidRPr="00FA7562" w:rsidRDefault="00921ED0" w:rsidP="00FA7562">
      <w:pPr>
        <w:autoSpaceDE w:val="0"/>
        <w:autoSpaceDN w:val="0"/>
        <w:adjustRightInd w:val="0"/>
        <w:spacing w:line="276" w:lineRule="auto"/>
        <w:jc w:val="both"/>
        <w:rPr>
          <w:rFonts w:ascii="Trebuchet MS" w:eastAsia="Calibri" w:hAnsi="Trebuchet MS" w:cs="Trebuchet MS"/>
          <w:bCs/>
          <w:noProof/>
          <w:sz w:val="22"/>
          <w:szCs w:val="22"/>
        </w:rPr>
      </w:pPr>
    </w:p>
    <w:p w14:paraId="7A900A2A" w14:textId="77777777" w:rsidR="006F5634" w:rsidRDefault="006F5634">
      <w:pPr>
        <w:rPr>
          <w:rFonts w:ascii="Trebuchet MS" w:hAnsi="Trebuchet MS" w:cstheme="majorBidi"/>
          <w:b/>
          <w:noProof/>
          <w:color w:val="FFFFFF" w:themeColor="background1"/>
          <w:sz w:val="22"/>
          <w:szCs w:val="22"/>
          <w:shd w:val="clear" w:color="auto" w:fill="1F4E79" w:themeFill="accent1" w:themeFillShade="80"/>
        </w:rPr>
      </w:pPr>
      <w:bookmarkStart w:id="74" w:name="_Toc446881041"/>
      <w:bookmarkStart w:id="75" w:name="_Toc447197949"/>
      <w:bookmarkStart w:id="76" w:name="_Toc447208239"/>
      <w:r>
        <w:br w:type="page"/>
      </w:r>
    </w:p>
    <w:p w14:paraId="02E2EA64" w14:textId="77777777" w:rsidR="00921ED0" w:rsidRPr="006F5634" w:rsidRDefault="00921ED0" w:rsidP="00FA7562">
      <w:pPr>
        <w:pStyle w:val="Style1"/>
        <w:spacing w:before="0" w:line="276" w:lineRule="auto"/>
        <w:rPr>
          <w:sz w:val="21"/>
          <w:szCs w:val="21"/>
        </w:rPr>
      </w:pPr>
      <w:r w:rsidRPr="006F5634">
        <w:rPr>
          <w:sz w:val="21"/>
          <w:szCs w:val="21"/>
        </w:rPr>
        <w:lastRenderedPageBreak/>
        <w:t>CAPITOLUL VI: Descrierea complementaritatii si/sau contributiei la obiectivele altor strategii relevante (nationale, sectoriale, regionale, judetene etc.)</w:t>
      </w:r>
      <w:bookmarkEnd w:id="74"/>
      <w:bookmarkEnd w:id="75"/>
      <w:bookmarkEnd w:id="76"/>
      <w:r w:rsidRPr="006F5634">
        <w:rPr>
          <w:sz w:val="21"/>
          <w:szCs w:val="21"/>
        </w:rPr>
        <w:t xml:space="preserve"> </w:t>
      </w:r>
    </w:p>
    <w:p w14:paraId="5646BEFD" w14:textId="77777777" w:rsidR="00921ED0" w:rsidRPr="006F5634" w:rsidRDefault="00921ED0" w:rsidP="00FA7562">
      <w:pPr>
        <w:autoSpaceDE w:val="0"/>
        <w:autoSpaceDN w:val="0"/>
        <w:adjustRightInd w:val="0"/>
        <w:spacing w:line="276" w:lineRule="auto"/>
        <w:jc w:val="both"/>
        <w:rPr>
          <w:rFonts w:ascii="Trebuchet MS" w:eastAsia="Calibri" w:hAnsi="Trebuchet MS" w:cs="Arial"/>
          <w:noProof/>
          <w:sz w:val="21"/>
          <w:szCs w:val="21"/>
        </w:rPr>
      </w:pPr>
      <w:r w:rsidRPr="006F5634">
        <w:rPr>
          <w:rFonts w:ascii="Trebuchet MS" w:eastAsia="Calibri" w:hAnsi="Trebuchet MS" w:cs="Trebuchet MS"/>
          <w:noProof/>
          <w:color w:val="000000"/>
          <w:sz w:val="21"/>
          <w:szCs w:val="21"/>
        </w:rPr>
        <w:tab/>
      </w:r>
      <w:r w:rsidRPr="006F5634">
        <w:rPr>
          <w:rFonts w:ascii="Trebuchet MS" w:eastAsia="Calibri" w:hAnsi="Trebuchet MS" w:cs="Trebuchet MS"/>
          <w:noProof/>
          <w:sz w:val="21"/>
          <w:szCs w:val="21"/>
        </w:rPr>
        <w:t>Viziunea strategiei de d</w:t>
      </w:r>
      <w:r w:rsidR="009F7835" w:rsidRPr="006F5634">
        <w:rPr>
          <w:rFonts w:ascii="Trebuchet MS" w:eastAsia="Calibri" w:hAnsi="Trebuchet MS" w:cs="Trebuchet MS"/>
          <w:noProof/>
          <w:sz w:val="21"/>
          <w:szCs w:val="21"/>
        </w:rPr>
        <w:t>ezvoltare locala a MICROREGIUNII</w:t>
      </w:r>
      <w:r w:rsidRPr="006F5634">
        <w:rPr>
          <w:rFonts w:ascii="Trebuchet MS" w:eastAsia="Calibri" w:hAnsi="Trebuchet MS" w:cs="Trebuchet MS"/>
          <w:noProof/>
          <w:sz w:val="21"/>
          <w:szCs w:val="21"/>
        </w:rPr>
        <w:t xml:space="preserve"> LUNCA ARGESULUI MOZACENI are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 vedere,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n acord cu obiectivele generale ale Uniunii Europene,</w:t>
      </w:r>
      <w:r w:rsidRPr="006F5634">
        <w:rPr>
          <w:rFonts w:ascii="Trebuchet MS" w:eastAsia="Calibri" w:hAnsi="Trebuchet MS" w:cs="Trebuchet MS"/>
          <w:noProof/>
          <w:sz w:val="21"/>
          <w:szCs w:val="21"/>
        </w:rPr>
        <w:t xml:space="preserve"> reducerea dezechilibrelor economice si sociale si a disparitatilor dintre urban-rural, revitalizarea si dezvoltarea zonelor rurale,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mbunatatirea calitatii vietii populatiei rurale. In acest sens,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ntocmirea strategiei a fost realizata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 conformitate cu o serie de linii strategice europene si nationale, dupa cum se demonstreaza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n continuare. Strategia de d</w:t>
      </w:r>
      <w:r w:rsidR="009F7835" w:rsidRPr="006F5634">
        <w:rPr>
          <w:rFonts w:ascii="Trebuchet MS" w:eastAsia="Calibri" w:hAnsi="Trebuchet MS" w:cs="Arial"/>
          <w:noProof/>
          <w:sz w:val="21"/>
          <w:szCs w:val="21"/>
        </w:rPr>
        <w:t>ezvoltare locala a MICROREGIUNII</w:t>
      </w:r>
      <w:r w:rsidRPr="006F5634">
        <w:rPr>
          <w:rFonts w:ascii="Trebuchet MS" w:eastAsia="Calibri" w:hAnsi="Trebuchet MS" w:cs="Arial"/>
          <w:noProof/>
          <w:sz w:val="21"/>
          <w:szCs w:val="21"/>
        </w:rPr>
        <w:t xml:space="preserve"> LUNCA ARGESULUI MOZACENI este conforma cu obiectivele si prioritatile Uniunii Europene</w:t>
      </w:r>
      <w:r w:rsidR="001D1E45" w:rsidRPr="006F5634">
        <w:rPr>
          <w:rStyle w:val="FootnoteReference"/>
          <w:rFonts w:ascii="Trebuchet MS" w:eastAsia="Calibri" w:hAnsi="Trebuchet MS" w:cs="Arial"/>
          <w:noProof/>
          <w:sz w:val="21"/>
          <w:szCs w:val="21"/>
        </w:rPr>
        <w:footnoteReference w:id="1"/>
      </w:r>
      <w:r w:rsidR="009F7835" w:rsidRPr="006F5634">
        <w:rPr>
          <w:rFonts w:ascii="Trebuchet MS" w:eastAsia="Calibri" w:hAnsi="Trebuchet MS" w:cs="Arial"/>
          <w:noProof/>
          <w:sz w:val="21"/>
          <w:szCs w:val="21"/>
        </w:rPr>
        <w:t>. Prin implementarea SDL se ating</w:t>
      </w:r>
      <w:r w:rsidRPr="006F5634">
        <w:rPr>
          <w:rFonts w:ascii="Trebuchet MS" w:eastAsia="Calibri" w:hAnsi="Trebuchet MS" w:cs="Arial"/>
          <w:noProof/>
          <w:sz w:val="21"/>
          <w:szCs w:val="21"/>
        </w:rPr>
        <w:t>, direct sau indirect, obiectivele si prioritatile Uniunii Europene, respectiv:</w:t>
      </w:r>
    </w:p>
    <w:p w14:paraId="7319E6BF" w14:textId="77777777" w:rsidR="00921ED0" w:rsidRPr="006F5634" w:rsidRDefault="00FF6F8D" w:rsidP="00FA7562">
      <w:pPr>
        <w:autoSpaceDE w:val="0"/>
        <w:autoSpaceDN w:val="0"/>
        <w:adjustRightInd w:val="0"/>
        <w:spacing w:line="276" w:lineRule="auto"/>
        <w:jc w:val="both"/>
        <w:rPr>
          <w:rFonts w:ascii="Trebuchet MS" w:eastAsia="Calibri" w:hAnsi="Trebuchet MS" w:cs="Arial"/>
          <w:noProof/>
          <w:sz w:val="21"/>
          <w:szCs w:val="21"/>
        </w:rPr>
      </w:pPr>
      <w:r w:rsidRPr="006F5634">
        <w:rPr>
          <w:rFonts w:ascii="Trebuchet MS" w:eastAsia="Calibri" w:hAnsi="Trebuchet MS" w:cs="Arial"/>
          <w:b/>
          <w:noProof/>
          <w:sz w:val="21"/>
          <w:szCs w:val="21"/>
        </w:rPr>
        <w:t xml:space="preserve"> </w:t>
      </w:r>
      <w:r w:rsidR="00921ED0" w:rsidRPr="006F5634">
        <w:rPr>
          <w:rFonts w:ascii="Trebuchet MS" w:eastAsia="Calibri" w:hAnsi="Trebuchet MS" w:cs="Arial"/>
          <w:b/>
          <w:noProof/>
          <w:sz w:val="21"/>
          <w:szCs w:val="21"/>
        </w:rPr>
        <w:t>Obiective:</w:t>
      </w:r>
      <w:r w:rsidR="000678C4" w:rsidRPr="006F5634">
        <w:rPr>
          <w:rFonts w:ascii="Trebuchet MS" w:eastAsia="Calibri" w:hAnsi="Trebuchet MS" w:cs="Arial"/>
          <w:b/>
          <w:noProof/>
          <w:sz w:val="21"/>
          <w:szCs w:val="21"/>
        </w:rPr>
        <w:tab/>
      </w:r>
      <w:r w:rsidR="00921ED0" w:rsidRPr="006F5634">
        <w:rPr>
          <w:rFonts w:ascii="Trebuchet MS" w:eastAsia="Calibri" w:hAnsi="Trebuchet MS" w:cs="Arial"/>
          <w:noProof/>
          <w:sz w:val="21"/>
          <w:szCs w:val="21"/>
        </w:rPr>
        <w:t>a) Favorizarea competitivitatii agriculturii;</w:t>
      </w:r>
    </w:p>
    <w:p w14:paraId="43B62160"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b)</w:t>
      </w:r>
      <w:r w:rsidR="00766017" w:rsidRPr="006F5634">
        <w:rPr>
          <w:rFonts w:ascii="Trebuchet MS" w:eastAsia="Calibri" w:hAnsi="Trebuchet MS" w:cs="Trebuchet MS"/>
          <w:bCs/>
          <w:noProof/>
          <w:sz w:val="21"/>
          <w:szCs w:val="21"/>
        </w:rPr>
        <w:t xml:space="preserve"> </w:t>
      </w:r>
      <w:r w:rsidRPr="006F5634">
        <w:rPr>
          <w:rFonts w:ascii="Trebuchet MS" w:eastAsia="Calibri" w:hAnsi="Trebuchet MS" w:cs="Trebuchet MS"/>
          <w:bCs/>
          <w:noProof/>
          <w:sz w:val="21"/>
          <w:szCs w:val="21"/>
        </w:rPr>
        <w:t>Asigurarea gestionarii durabile a resurselor naturale si combaterea schimbarilor climatice;</w:t>
      </w:r>
    </w:p>
    <w:p w14:paraId="3D2B409C"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Arial"/>
          <w:noProof/>
          <w:sz w:val="21"/>
          <w:szCs w:val="21"/>
        </w:rPr>
      </w:pPr>
      <w:r w:rsidRPr="006F5634">
        <w:rPr>
          <w:rFonts w:ascii="Trebuchet MS" w:eastAsia="Calibri" w:hAnsi="Trebuchet MS" w:cs="Trebuchet MS"/>
          <w:bCs/>
          <w:noProof/>
          <w:sz w:val="21"/>
          <w:szCs w:val="21"/>
        </w:rPr>
        <w:t>c) Obtinerea unei dezvoltari teritoriale echilibrate a economiilor si comunitatilor rurale, inclusiv crearea si mentinerea de locuri de munca</w:t>
      </w:r>
      <w:r w:rsidRPr="006F5634">
        <w:rPr>
          <w:rFonts w:ascii="Trebuchet MS" w:eastAsia="Calibri" w:hAnsi="Trebuchet MS" w:cs="Arial"/>
          <w:bCs/>
          <w:noProof/>
          <w:sz w:val="21"/>
          <w:szCs w:val="21"/>
        </w:rPr>
        <w:t>;</w:t>
      </w:r>
    </w:p>
    <w:p w14:paraId="3F5A6741" w14:textId="77777777" w:rsidR="00921ED0" w:rsidRPr="006F5634" w:rsidRDefault="00921ED0" w:rsidP="00FA7562">
      <w:pPr>
        <w:autoSpaceDE w:val="0"/>
        <w:autoSpaceDN w:val="0"/>
        <w:adjustRightInd w:val="0"/>
        <w:spacing w:line="276" w:lineRule="auto"/>
        <w:ind w:left="1416" w:hanging="1341"/>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Prioritati:</w:t>
      </w:r>
      <w:r w:rsidR="000678C4" w:rsidRPr="006F5634">
        <w:rPr>
          <w:rFonts w:ascii="Trebuchet MS" w:eastAsia="Calibri" w:hAnsi="Trebuchet MS" w:cs="Trebuchet MS"/>
          <w:b/>
          <w:noProof/>
          <w:sz w:val="21"/>
          <w:szCs w:val="21"/>
        </w:rPr>
        <w:tab/>
      </w:r>
      <w:r w:rsidRPr="006F5634">
        <w:rPr>
          <w:rFonts w:ascii="Trebuchet MS" w:eastAsia="Calibri" w:hAnsi="Trebuchet MS" w:cs="Trebuchet MS"/>
          <w:bCs/>
          <w:noProof/>
          <w:sz w:val="21"/>
          <w:szCs w:val="21"/>
        </w:rPr>
        <w:t xml:space="preserve">1) Incurajarea transferului de cunostinte si a inovarii in agricultura, silvicultura si zonele rurale; </w:t>
      </w:r>
    </w:p>
    <w:p w14:paraId="0A380681"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2) Cresterea viabilitatii exploatatiilor si a competitivitatii tuturor tipurilor de agricultura in toate regiunile si promovarea tehnologiilor agricole inovatoare si a gestionarii durabile a padurilor;</w:t>
      </w:r>
    </w:p>
    <w:p w14:paraId="225E26D5"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3) Promovarea organizarii lantului alimentar, inclusiv procesarea si comercializarea produselor agricole, a bunastarii animalelor si a gestionarii riscurilor in agricultura;</w:t>
      </w:r>
    </w:p>
    <w:p w14:paraId="1104740D"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4) Refacerea, conservarea si consolidarea ecosistemelor care sunt legate de agricultura si silvicultura;</w:t>
      </w:r>
    </w:p>
    <w:p w14:paraId="72E4D2D0"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 xml:space="preserve">5) Promovarea utilizarii eficiente a resurselor si sprijinirea tranzitiei catre o economie cu emisii reduse de carbon si rezilienta la schimbarile climatice in sectoarele agricol, alimentar si silvic; </w:t>
      </w:r>
    </w:p>
    <w:p w14:paraId="4F786953"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6) Promovarea incluziunii sociale, a reducerii saraciei si a dezvoltarii economice in zonele rurale;</w:t>
      </w:r>
    </w:p>
    <w:p w14:paraId="596D876B" w14:textId="77777777" w:rsidR="00FF2D91" w:rsidRPr="006F5634" w:rsidRDefault="00FF2D91" w:rsidP="00FA7562">
      <w:pPr>
        <w:autoSpaceDE w:val="0"/>
        <w:autoSpaceDN w:val="0"/>
        <w:adjustRightInd w:val="0"/>
        <w:spacing w:line="276" w:lineRule="auto"/>
        <w:ind w:firstLine="72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Totodata, Strategia de Dezvoltare Locala a parteneriatului atinge si prioritatile Strategiei EUROPA 2020</w:t>
      </w:r>
      <w:r w:rsidRPr="006F5634">
        <w:rPr>
          <w:rStyle w:val="FootnoteReference"/>
          <w:rFonts w:ascii="Trebuchet MS" w:eastAsia="Calibri" w:hAnsi="Trebuchet MS" w:cs="Arial"/>
          <w:noProof/>
          <w:sz w:val="21"/>
          <w:szCs w:val="21"/>
        </w:rPr>
        <w:footnoteReference w:id="2"/>
      </w:r>
      <w:r w:rsidRPr="006F5634">
        <w:rPr>
          <w:rFonts w:ascii="Trebuchet MS" w:eastAsia="Calibri" w:hAnsi="Trebuchet MS" w:cs="Arial"/>
          <w:noProof/>
          <w:sz w:val="21"/>
          <w:szCs w:val="21"/>
        </w:rPr>
        <w:t>, al carei obiectiv general este acela de a</w:t>
      </w:r>
      <w:r w:rsidRPr="006F5634">
        <w:rPr>
          <w:rFonts w:ascii="Trebuchet MS" w:eastAsia="Calibri" w:hAnsi="Trebuchet MS" w:cs="Arial"/>
          <w:i/>
          <w:noProof/>
          <w:sz w:val="21"/>
          <w:szCs w:val="21"/>
        </w:rPr>
        <w:t xml:space="preserve"> transforma UE intr-o economie inteligenta, sustenabila si favorabila incluziunii, pentru a oferi un nivel ridicat al ocuparii fortei de munca, al productivitatii si pentru a asigura coeziunea economica, sociala si teritoriala</w:t>
      </w:r>
      <w:r w:rsidRPr="006F5634">
        <w:rPr>
          <w:rFonts w:ascii="Trebuchet MS" w:eastAsia="Calibri" w:hAnsi="Trebuchet MS" w:cs="Arial"/>
          <w:noProof/>
          <w:sz w:val="21"/>
          <w:szCs w:val="21"/>
        </w:rPr>
        <w:t xml:space="preserve">, astfel: </w:t>
      </w:r>
    </w:p>
    <w:p w14:paraId="59F0EDC9" w14:textId="77777777" w:rsidR="00FF2D91" w:rsidRPr="006F5634" w:rsidRDefault="00FF2D91"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crestere inteligenta – dezvoltarea  unei economii bazate pe cunoasatere si inovare (cercetarea si dezvoltarea tehnologica combinata cu utilizarea eficienta a resurselor existente conduc la cresterea productivitatii</w:t>
      </w:r>
      <w:r w:rsidR="009422BB" w:rsidRPr="006F5634">
        <w:rPr>
          <w:rFonts w:ascii="Trebuchet MS" w:eastAsia="Calibri" w:hAnsi="Trebuchet MS" w:cs="Arial"/>
          <w:noProof/>
          <w:sz w:val="21"/>
          <w:szCs w:val="21"/>
        </w:rPr>
        <w:t>)</w:t>
      </w:r>
      <w:r w:rsidRPr="006F5634">
        <w:rPr>
          <w:rFonts w:ascii="Trebuchet MS" w:eastAsia="Calibri" w:hAnsi="Trebuchet MS" w:cs="Arial"/>
          <w:noProof/>
          <w:sz w:val="21"/>
          <w:szCs w:val="21"/>
        </w:rPr>
        <w:t>;</w:t>
      </w:r>
    </w:p>
    <w:p w14:paraId="0ADF10AA" w14:textId="77777777" w:rsidR="00FF2D91" w:rsidRPr="006F5634" w:rsidRDefault="00FF2D91"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crestere durabila – promovarea unei economii mai eficiente din punctul de vedere al utilizarii resurselor, mai ecologice si mai competitive poate conduce pe de-o parte la furnizarea  de “bunuri publice” societatii (cum ar fi conservarea habitatelor, biodiversitatii si mentinerea patrimoniului rural) ce pot conduce in arealele vizate la crearea de noi locuri de munca prin extensivizarea agriculturii si aprovizionarea pietelor locale;</w:t>
      </w:r>
    </w:p>
    <w:p w14:paraId="2A8EF8AA" w14:textId="77777777" w:rsidR="00FF2D91" w:rsidRPr="006F5634" w:rsidRDefault="00FF2D91"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 cresterea favorabila incluziunii sociale – promovarea unei economii cu o rata ridicata a ocuparii fortei de munca, care sa asigure coeziunea sociala si teritoriala prin deblocarea potentialului economic al zonelor rurale, dezvoltarea pietelor si locurilor de munca la nivel </w:t>
      </w:r>
      <w:r w:rsidRPr="006F5634">
        <w:rPr>
          <w:rFonts w:ascii="Trebuchet MS" w:eastAsia="Calibri" w:hAnsi="Trebuchet MS" w:cs="Arial"/>
          <w:noProof/>
          <w:sz w:val="21"/>
          <w:szCs w:val="21"/>
        </w:rPr>
        <w:lastRenderedPageBreak/>
        <w:t>local, prin furnizarea de asistenta in vederea restructurarii agriculturii si sprijinirea veniturilor agricultorilor in vederea mentinerii unei agricultura sustenabile.</w:t>
      </w:r>
    </w:p>
    <w:p w14:paraId="49E6605B" w14:textId="77777777" w:rsidR="00921ED0" w:rsidRPr="006F5634" w:rsidRDefault="00921ED0" w:rsidP="00FA7562">
      <w:pPr>
        <w:autoSpaceDE w:val="0"/>
        <w:autoSpaceDN w:val="0"/>
        <w:adjustRightInd w:val="0"/>
        <w:spacing w:line="276" w:lineRule="auto"/>
        <w:jc w:val="both"/>
        <w:rPr>
          <w:rFonts w:ascii="Trebuchet MS" w:eastAsia="Calibri" w:hAnsi="Trebuchet MS" w:cs="Arial"/>
          <w:noProof/>
          <w:sz w:val="21"/>
          <w:szCs w:val="21"/>
        </w:rPr>
      </w:pPr>
      <w:r w:rsidRPr="006F5634">
        <w:rPr>
          <w:rFonts w:ascii="Trebuchet MS" w:eastAsia="Calibri" w:hAnsi="Trebuchet MS" w:cs="Arial"/>
          <w:noProof/>
          <w:sz w:val="21"/>
          <w:szCs w:val="21"/>
        </w:rPr>
        <w:tab/>
      </w:r>
      <w:r w:rsidR="00FF2D91" w:rsidRPr="006F5634">
        <w:rPr>
          <w:rFonts w:ascii="Trebuchet MS" w:eastAsia="Calibri" w:hAnsi="Trebuchet MS" w:cs="Arial"/>
          <w:noProof/>
          <w:sz w:val="21"/>
          <w:szCs w:val="21"/>
        </w:rPr>
        <w:t>De asemenea, s</w:t>
      </w:r>
      <w:r w:rsidRPr="006F5634">
        <w:rPr>
          <w:rFonts w:ascii="Trebuchet MS" w:eastAsia="Calibri" w:hAnsi="Trebuchet MS" w:cs="Arial"/>
          <w:noProof/>
          <w:sz w:val="21"/>
          <w:szCs w:val="21"/>
        </w:rPr>
        <w:t>trategia de dezvoltare locala a MICROREGIUNEA LUNCA ARGESULUI MOZACENI contribuie la obiectivele de dezvoltare rurala ale Programului National de Dezvoltare Rurala 2014-2020</w:t>
      </w:r>
      <w:r w:rsidR="001D1E45" w:rsidRPr="006F5634">
        <w:rPr>
          <w:rStyle w:val="FootnoteReference"/>
          <w:rFonts w:ascii="Trebuchet MS" w:eastAsia="Calibri" w:hAnsi="Trebuchet MS" w:cs="Arial"/>
          <w:noProof/>
          <w:sz w:val="21"/>
          <w:szCs w:val="21"/>
        </w:rPr>
        <w:footnoteReference w:id="3"/>
      </w:r>
      <w:r w:rsidRPr="006F5634">
        <w:rPr>
          <w:rFonts w:ascii="Trebuchet MS" w:eastAsia="Calibri" w:hAnsi="Trebuchet MS" w:cs="Arial"/>
          <w:noProof/>
          <w:sz w:val="21"/>
          <w:szCs w:val="21"/>
        </w:rPr>
        <w:t xml:space="preserve"> inclusiv la obiectivele transversale: mediu si clima, inovare, obiective care transpar, totodata, la nivelul obiectivelor si prioritatilor UE enumerate mai sus. Inovarea este unul dintre elementele principale ale abordarii LEADER prin alocarea financiara 2014-2020, prin urmare strategia de dezvoltare locala a MICROREGIUNEA LUNCA ARGESULUI MOZACENI va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ncuraja proiectele inovative ce sunt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 acord cu obiectivele si prioritatile UE si cu obiectivele de dezvoltare locala ale comunitatii. </w:t>
      </w:r>
    </w:p>
    <w:p w14:paraId="260B71A8" w14:textId="72A6A647" w:rsidR="00921ED0" w:rsidRPr="006F5634" w:rsidRDefault="00921ED0"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Sprijinirea conservarii patrimoniului local si a traditiilor, de exemplu, contribuie nu numai la sporirea calitatii vietii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n zonele rurale, ci si la stimularea activitatilor de turism rural, dezvoltarea produselor locale si crearea de locuri de munca. In materie de prioritati nationale de dezvoltare rurala propuse prin PNDR, strategia MICROREGIUNEA LUNCA ARGESULUI MOZACENI este complementara cu acestea prin</w:t>
      </w:r>
      <w:r w:rsidR="009F7835" w:rsidRPr="006F5634">
        <w:rPr>
          <w:rFonts w:ascii="Trebuchet MS" w:eastAsia="Calibri" w:hAnsi="Trebuchet MS" w:cs="Arial"/>
          <w:noProof/>
          <w:sz w:val="21"/>
          <w:szCs w:val="21"/>
        </w:rPr>
        <w:t xml:space="preserve"> toate cele </w:t>
      </w:r>
      <w:r w:rsidR="00C861BD">
        <w:rPr>
          <w:rFonts w:ascii="Trebuchet MS" w:eastAsia="Calibri" w:hAnsi="Trebuchet MS" w:cs="Arial"/>
          <w:noProof/>
          <w:sz w:val="21"/>
          <w:szCs w:val="21"/>
        </w:rPr>
        <w:t>6</w:t>
      </w:r>
      <w:r w:rsidR="00C861BD" w:rsidRPr="006F5634">
        <w:rPr>
          <w:rFonts w:ascii="Trebuchet MS" w:eastAsia="Calibri" w:hAnsi="Trebuchet MS" w:cs="Arial"/>
          <w:noProof/>
          <w:sz w:val="21"/>
          <w:szCs w:val="21"/>
        </w:rPr>
        <w:t xml:space="preserve"> </w:t>
      </w:r>
      <w:r w:rsidR="009F7835" w:rsidRPr="006F5634">
        <w:rPr>
          <w:rFonts w:ascii="Trebuchet MS" w:eastAsia="Calibri" w:hAnsi="Trebuchet MS" w:cs="Arial"/>
          <w:noProof/>
          <w:sz w:val="21"/>
          <w:szCs w:val="21"/>
        </w:rPr>
        <w:t>masuri stabilite:</w:t>
      </w:r>
    </w:p>
    <w:p w14:paraId="3820DF2D" w14:textId="77777777"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M2/2B </w:t>
      </w:r>
      <w:r w:rsidRPr="006F5634">
        <w:rPr>
          <w:rFonts w:ascii="Trebuchet MS" w:eastAsia="Calibri" w:hAnsi="Trebuchet MS" w:cs="Trebuchet MS"/>
          <w:bCs/>
          <w:noProof/>
          <w:sz w:val="21"/>
          <w:szCs w:val="21"/>
        </w:rPr>
        <w:t>Instalarea tinerilor ca sefi de exploatatii agricole</w:t>
      </w:r>
    </w:p>
    <w:p w14:paraId="601E8442" w14:textId="77777777"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M3/3A </w:t>
      </w:r>
      <w:r w:rsidRPr="006F5634">
        <w:rPr>
          <w:rFonts w:ascii="Trebuchet MS" w:eastAsia="Calibri" w:hAnsi="Trebuchet MS" w:cs="Trebuchet MS"/>
          <w:bCs/>
          <w:noProof/>
          <w:sz w:val="21"/>
          <w:szCs w:val="21"/>
        </w:rPr>
        <w:t>Procesare si exploatatii agricole</w:t>
      </w:r>
    </w:p>
    <w:p w14:paraId="0DC4B9B0" w14:textId="77777777"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M4/6A </w:t>
      </w:r>
      <w:r w:rsidRPr="006F5634">
        <w:rPr>
          <w:rFonts w:ascii="Trebuchet MS" w:eastAsia="Calibri" w:hAnsi="Trebuchet MS" w:cs="Trebuchet MS"/>
          <w:bCs/>
          <w:noProof/>
          <w:sz w:val="21"/>
          <w:szCs w:val="21"/>
        </w:rPr>
        <w:t>Dezvoltarea sectorului non-agricol din zona GAL</w:t>
      </w:r>
    </w:p>
    <w:p w14:paraId="4F144305" w14:textId="77777777"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M5/6B </w:t>
      </w:r>
      <w:r w:rsidRPr="006F5634">
        <w:rPr>
          <w:rFonts w:ascii="Trebuchet MS" w:eastAsia="Calibri" w:hAnsi="Trebuchet MS" w:cs="Trebuchet MS"/>
          <w:bCs/>
          <w:noProof/>
          <w:sz w:val="21"/>
          <w:szCs w:val="21"/>
        </w:rPr>
        <w:t>Dezvoltarea localitatilor rurale</w:t>
      </w:r>
    </w:p>
    <w:p w14:paraId="575BE57D" w14:textId="77777777"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M6/6B Investitii in infrastructura sociala</w:t>
      </w:r>
    </w:p>
    <w:p w14:paraId="7B7FE1F8" w14:textId="77777777"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M7/6B </w:t>
      </w:r>
      <w:r w:rsidRPr="006F5634">
        <w:rPr>
          <w:rFonts w:ascii="Trebuchet MS" w:eastAsia="Calibri" w:hAnsi="Trebuchet MS" w:cs="Trebuchet MS"/>
          <w:bCs/>
          <w:noProof/>
          <w:sz w:val="21"/>
          <w:szCs w:val="21"/>
        </w:rPr>
        <w:t>Promovarea formelor asociative pe plan cultural</w:t>
      </w:r>
    </w:p>
    <w:p w14:paraId="740CE712" w14:textId="77777777" w:rsidR="00921ED0" w:rsidRPr="006F5634" w:rsidRDefault="00921ED0"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Prioritatile PNDR pentru perioada de programare 2014-2020 se refera la:</w:t>
      </w:r>
    </w:p>
    <w:p w14:paraId="2E0980AC" w14:textId="77777777"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Modernizarea si cresterea viabilitatii exploatatiilor agricole prin consolidarea acestora, deschiderea catre piata si procesare a produselor agricole</w:t>
      </w:r>
    </w:p>
    <w:p w14:paraId="3D9A05F3" w14:textId="77777777"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 xml:space="preserve">Incurajarea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ntineririi generatiilor de agricultori prin sprijinirea instalarii tinerilor fermieri</w:t>
      </w:r>
    </w:p>
    <w:p w14:paraId="58E30F58" w14:textId="77777777"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Arial"/>
          <w:bCs/>
          <w:noProof/>
          <w:sz w:val="21"/>
          <w:szCs w:val="21"/>
        </w:rPr>
        <w:t xml:space="preserve">Dezvoltarea infrastructurii rurale de baza ca preconditie pentru atragerea investitiilor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n zonele rurale si crearea de noi locuri de munca si implicit la dezvoltarea spatiului rural</w:t>
      </w:r>
    </w:p>
    <w:p w14:paraId="19D09B88" w14:textId="77777777"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Arial"/>
          <w:bCs/>
          <w:noProof/>
          <w:sz w:val="21"/>
          <w:szCs w:val="21"/>
        </w:rPr>
        <w:t xml:space="preserve">Incurajarea diversificarii economiei rurale prin promovarea crearii si dezvoltarii IMM-urilor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n sectoarele nonagricole din mediul rural</w:t>
      </w:r>
    </w:p>
    <w:p w14:paraId="72EB6DD8" w14:textId="77777777"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Arial"/>
          <w:bCs/>
          <w:noProof/>
          <w:sz w:val="21"/>
          <w:szCs w:val="21"/>
        </w:rPr>
        <w:t>Promovarea sectorului pomicol, ca sector cu nevoi specifice, prin intermediul unui subprogram dedícate</w:t>
      </w:r>
    </w:p>
    <w:p w14:paraId="4CE1F593" w14:textId="77777777"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Arial"/>
          <w:bCs/>
          <w:noProof/>
          <w:sz w:val="21"/>
          <w:szCs w:val="21"/>
        </w:rPr>
        <w:t xml:space="preserve">Incurajarea dezvoltarii locale plasate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responsabilitatea comunitatii prin intermediull abordarii LEADER. Competenta transversala a LEADER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mbunatateste competitivitatea, calitatea vietii si diversificarea economiei rurale, precum si combaterea saraciei si excluderii sociale. </w:t>
      </w:r>
    </w:p>
    <w:p w14:paraId="1396D6DB" w14:textId="77777777" w:rsidR="00E338BC" w:rsidRPr="006F5634" w:rsidRDefault="00E338BC" w:rsidP="00FA7562">
      <w:pPr>
        <w:tabs>
          <w:tab w:val="left" w:pos="360"/>
        </w:tabs>
        <w:autoSpaceDE w:val="0"/>
        <w:autoSpaceDN w:val="0"/>
        <w:adjustRightInd w:val="0"/>
        <w:spacing w:line="276" w:lineRule="auto"/>
        <w:ind w:left="-76"/>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ab/>
      </w:r>
      <w:r w:rsidRPr="006F5634">
        <w:rPr>
          <w:rFonts w:ascii="Trebuchet MS" w:eastAsia="Calibri" w:hAnsi="Trebuchet MS" w:cs="Arial"/>
          <w:noProof/>
          <w:sz w:val="21"/>
          <w:szCs w:val="21"/>
        </w:rPr>
        <w:tab/>
        <w:t>S</w:t>
      </w:r>
      <w:r w:rsidR="00921ED0" w:rsidRPr="006F5634">
        <w:rPr>
          <w:rFonts w:ascii="Trebuchet MS" w:eastAsia="Calibri" w:hAnsi="Trebuchet MS" w:cs="Arial"/>
          <w:noProof/>
          <w:sz w:val="21"/>
          <w:szCs w:val="21"/>
        </w:rPr>
        <w:t xml:space="preserve">trategia MICROREGIUNEA LUNCA ARGESULUI MOZACENI este </w:t>
      </w:r>
      <w:r w:rsidRPr="006F5634">
        <w:rPr>
          <w:rFonts w:ascii="Trebuchet MS" w:eastAsia="Calibri" w:hAnsi="Trebuchet MS" w:cs="Arial"/>
          <w:noProof/>
          <w:sz w:val="21"/>
          <w:szCs w:val="21"/>
        </w:rPr>
        <w:t>complementara cu Planul de Dezvoltare Regionala 2014-2020 al Regiunii Sud Muntenia</w:t>
      </w:r>
      <w:r w:rsidR="00E804AD" w:rsidRPr="006F5634">
        <w:rPr>
          <w:rStyle w:val="FootnoteReference"/>
          <w:rFonts w:ascii="Trebuchet MS" w:eastAsia="Calibri" w:hAnsi="Trebuchet MS" w:cs="Arial"/>
          <w:noProof/>
          <w:sz w:val="21"/>
          <w:szCs w:val="21"/>
        </w:rPr>
        <w:footnoteReference w:id="4"/>
      </w:r>
      <w:r w:rsidRPr="006F5634">
        <w:rPr>
          <w:rFonts w:ascii="Trebuchet MS" w:eastAsia="Calibri" w:hAnsi="Trebuchet MS" w:cs="Arial"/>
          <w:noProof/>
          <w:sz w:val="21"/>
          <w:szCs w:val="21"/>
        </w:rPr>
        <w:t xml:space="preserve"> care are ca obiectiv general stimularea unui proces de crestere economica durabila si echilibrata a regiunii Sud Muntenia, bazata pe inovare si favorabila incluziunii sociale. Planul de Dezvoltare Regionala</w:t>
      </w:r>
      <w:r w:rsidR="00950A0C" w:rsidRPr="006F5634">
        <w:rPr>
          <w:rFonts w:ascii="Trebuchet MS" w:eastAsia="Calibri" w:hAnsi="Trebuchet MS" w:cs="Arial"/>
          <w:noProof/>
          <w:sz w:val="21"/>
          <w:szCs w:val="21"/>
        </w:rPr>
        <w:t xml:space="preserve"> 2014-2020 al Regiunii</w:t>
      </w:r>
      <w:r w:rsidRPr="006F5634">
        <w:rPr>
          <w:rFonts w:ascii="Trebuchet MS" w:eastAsia="Calibri" w:hAnsi="Trebuchet MS" w:cs="Arial"/>
          <w:noProof/>
          <w:sz w:val="21"/>
          <w:szCs w:val="21"/>
        </w:rPr>
        <w:t xml:space="preserve"> Sud Muntenia reflecta abordarea concentrata, integrata si flexibila pentru:</w:t>
      </w:r>
    </w:p>
    <w:p w14:paraId="1CBD49DB" w14:textId="77777777" w:rsidR="00E338BC" w:rsidRPr="006F5634" w:rsidRDefault="00E338BC" w:rsidP="00FA7562">
      <w:pPr>
        <w:pStyle w:val="ListParagraph"/>
        <w:numPr>
          <w:ilvl w:val="0"/>
          <w:numId w:val="51"/>
        </w:numPr>
        <w:tabs>
          <w:tab w:val="left" w:pos="284"/>
          <w:tab w:val="left" w:pos="567"/>
        </w:tabs>
        <w:autoSpaceDE w:val="0"/>
        <w:autoSpaceDN w:val="0"/>
        <w:adjustRightInd w:val="0"/>
        <w:spacing w:after="0"/>
        <w:ind w:left="0" w:firstLine="0"/>
        <w:jc w:val="both"/>
        <w:rPr>
          <w:rFonts w:ascii="Trebuchet MS" w:eastAsia="Calibri" w:hAnsi="Trebuchet MS" w:cs="Arial"/>
          <w:noProof/>
          <w:sz w:val="21"/>
          <w:szCs w:val="21"/>
          <w:lang w:val="es-ES"/>
        </w:rPr>
      </w:pPr>
      <w:r w:rsidRPr="006F5634">
        <w:rPr>
          <w:rFonts w:ascii="Trebuchet MS" w:eastAsia="Calibri" w:hAnsi="Trebuchet MS" w:cs="Arial"/>
          <w:noProof/>
          <w:sz w:val="21"/>
          <w:szCs w:val="21"/>
          <w:lang w:val="es-ES"/>
        </w:rPr>
        <w:t>imbunatatirea competitivitatii si capacitatii inovatoare a economiei regiunii in vederea cresterii economice;</w:t>
      </w:r>
    </w:p>
    <w:p w14:paraId="24C7162D" w14:textId="77777777" w:rsidR="00E338BC" w:rsidRPr="006F5634" w:rsidRDefault="00E338BC" w:rsidP="00FA7562">
      <w:pPr>
        <w:pStyle w:val="ListParagraph"/>
        <w:numPr>
          <w:ilvl w:val="0"/>
          <w:numId w:val="51"/>
        </w:numPr>
        <w:tabs>
          <w:tab w:val="left" w:pos="284"/>
          <w:tab w:val="left" w:pos="567"/>
        </w:tabs>
        <w:autoSpaceDE w:val="0"/>
        <w:autoSpaceDN w:val="0"/>
        <w:adjustRightInd w:val="0"/>
        <w:spacing w:after="0"/>
        <w:ind w:left="0" w:firstLine="0"/>
        <w:jc w:val="both"/>
        <w:rPr>
          <w:rFonts w:ascii="Trebuchet MS" w:eastAsia="Calibri" w:hAnsi="Trebuchet MS" w:cs="Arial"/>
          <w:noProof/>
          <w:sz w:val="21"/>
          <w:szCs w:val="21"/>
          <w:lang w:val="es-ES"/>
        </w:rPr>
      </w:pPr>
      <w:r w:rsidRPr="006F5634">
        <w:rPr>
          <w:rFonts w:ascii="Trebuchet MS" w:eastAsia="Calibri" w:hAnsi="Trebuchet MS" w:cs="Arial"/>
          <w:noProof/>
          <w:sz w:val="21"/>
          <w:szCs w:val="21"/>
          <w:lang w:val="es-ES"/>
        </w:rPr>
        <w:t>reducerea disparitatilor economice si sociale existente in interiorul regiunii si cresterea gradului de includere a comunitatilor dezavantajate in viata economica a acesteia;</w:t>
      </w:r>
    </w:p>
    <w:p w14:paraId="04AA77FF" w14:textId="77777777" w:rsidR="00E338BC" w:rsidRPr="006F5634" w:rsidRDefault="00E338BC" w:rsidP="00FA7562">
      <w:pPr>
        <w:pStyle w:val="ListParagraph"/>
        <w:numPr>
          <w:ilvl w:val="0"/>
          <w:numId w:val="51"/>
        </w:numPr>
        <w:tabs>
          <w:tab w:val="left" w:pos="284"/>
          <w:tab w:val="left" w:pos="567"/>
        </w:tabs>
        <w:autoSpaceDE w:val="0"/>
        <w:autoSpaceDN w:val="0"/>
        <w:adjustRightInd w:val="0"/>
        <w:spacing w:after="0"/>
        <w:ind w:left="0" w:firstLine="0"/>
        <w:jc w:val="both"/>
        <w:rPr>
          <w:rFonts w:ascii="Trebuchet MS" w:eastAsia="Calibri" w:hAnsi="Trebuchet MS" w:cs="Arial"/>
          <w:noProof/>
          <w:sz w:val="21"/>
          <w:szCs w:val="21"/>
          <w:lang w:val="es-ES"/>
        </w:rPr>
      </w:pPr>
      <w:r w:rsidRPr="006F5634">
        <w:rPr>
          <w:rFonts w:ascii="Trebuchet MS" w:eastAsia="Calibri" w:hAnsi="Trebuchet MS" w:cs="Arial"/>
          <w:noProof/>
          <w:sz w:val="21"/>
          <w:szCs w:val="21"/>
          <w:lang w:val="es-ES"/>
        </w:rPr>
        <w:t>protejarea si imbunatatirea conditiilor de mediu si a biodiversitatii;</w:t>
      </w:r>
    </w:p>
    <w:p w14:paraId="1ACA153B" w14:textId="77777777" w:rsidR="00E338BC" w:rsidRPr="006F5634" w:rsidRDefault="00E338BC" w:rsidP="00FA7562">
      <w:pPr>
        <w:pStyle w:val="ListParagraph"/>
        <w:numPr>
          <w:ilvl w:val="0"/>
          <w:numId w:val="51"/>
        </w:numPr>
        <w:tabs>
          <w:tab w:val="left" w:pos="284"/>
          <w:tab w:val="left" w:pos="567"/>
        </w:tabs>
        <w:autoSpaceDE w:val="0"/>
        <w:autoSpaceDN w:val="0"/>
        <w:adjustRightInd w:val="0"/>
        <w:spacing w:after="0"/>
        <w:ind w:left="0" w:firstLine="0"/>
        <w:jc w:val="both"/>
        <w:rPr>
          <w:rFonts w:ascii="Trebuchet MS" w:eastAsia="Calibri" w:hAnsi="Trebuchet MS" w:cs="Arial"/>
          <w:noProof/>
          <w:sz w:val="21"/>
          <w:szCs w:val="21"/>
          <w:lang w:val="es-ES"/>
        </w:rPr>
      </w:pPr>
      <w:r w:rsidRPr="006F5634">
        <w:rPr>
          <w:rFonts w:ascii="Trebuchet MS" w:eastAsia="Calibri" w:hAnsi="Trebuchet MS" w:cs="Arial"/>
          <w:noProof/>
          <w:sz w:val="21"/>
          <w:szCs w:val="21"/>
          <w:lang w:val="es-ES"/>
        </w:rPr>
        <w:lastRenderedPageBreak/>
        <w:t>folosirea rationala a resurselor naturale.</w:t>
      </w:r>
    </w:p>
    <w:p w14:paraId="559D36A0" w14:textId="77777777" w:rsidR="00E338BC" w:rsidRPr="006F5634" w:rsidRDefault="009F7835" w:rsidP="00FA7562">
      <w:pPr>
        <w:autoSpaceDE w:val="0"/>
        <w:autoSpaceDN w:val="0"/>
        <w:adjustRightInd w:val="0"/>
        <w:spacing w:line="276" w:lineRule="auto"/>
        <w:ind w:firstLine="810"/>
        <w:jc w:val="both"/>
        <w:rPr>
          <w:rFonts w:ascii="Trebuchet MS" w:eastAsia="Calibri" w:hAnsi="Trebuchet MS" w:cs="Arial"/>
          <w:noProof/>
          <w:sz w:val="21"/>
          <w:szCs w:val="21"/>
        </w:rPr>
      </w:pPr>
      <w:r w:rsidRPr="006F5634">
        <w:rPr>
          <w:rFonts w:ascii="Trebuchet MS" w:eastAsia="Calibri" w:hAnsi="Trebuchet MS" w:cs="Arial"/>
          <w:noProof/>
          <w:sz w:val="21"/>
          <w:szCs w:val="21"/>
        </w:rPr>
        <w:t>Totodata, strategia</w:t>
      </w:r>
      <w:r w:rsidR="00E338BC" w:rsidRPr="006F5634">
        <w:rPr>
          <w:rFonts w:ascii="Trebuchet MS" w:eastAsia="Calibri" w:hAnsi="Trebuchet MS" w:cs="Arial"/>
          <w:noProof/>
          <w:sz w:val="21"/>
          <w:szCs w:val="21"/>
        </w:rPr>
        <w:t xml:space="preserve"> MICROREGIUNEA LUNCA ARGESULUI MOZACENI </w:t>
      </w:r>
      <w:r w:rsidRPr="006F5634">
        <w:rPr>
          <w:rFonts w:ascii="Trebuchet MS" w:eastAsia="Calibri" w:hAnsi="Trebuchet MS" w:cs="Arial"/>
          <w:noProof/>
          <w:sz w:val="21"/>
          <w:szCs w:val="21"/>
        </w:rPr>
        <w:t xml:space="preserve">este complementara </w:t>
      </w:r>
      <w:r w:rsidR="00C21AB2" w:rsidRPr="006F5634">
        <w:rPr>
          <w:rFonts w:ascii="Trebuchet MS" w:eastAsia="Calibri" w:hAnsi="Trebuchet MS" w:cs="Arial"/>
          <w:noProof/>
          <w:sz w:val="21"/>
          <w:szCs w:val="21"/>
        </w:rPr>
        <w:t>cu Strategia de dezvoltare teritoriala integrata a teritoriului Arges Muscel</w:t>
      </w:r>
      <w:r w:rsidR="00FF6F8D" w:rsidRPr="006F5634">
        <w:rPr>
          <w:rStyle w:val="FootnoteReference"/>
          <w:rFonts w:ascii="Trebuchet MS" w:eastAsia="Calibri" w:hAnsi="Trebuchet MS" w:cs="Arial"/>
          <w:noProof/>
          <w:sz w:val="21"/>
          <w:szCs w:val="21"/>
        </w:rPr>
        <w:footnoteReference w:id="5"/>
      </w:r>
      <w:r w:rsidR="00C21AB2" w:rsidRPr="006F5634">
        <w:rPr>
          <w:rFonts w:ascii="Trebuchet MS" w:eastAsia="Calibri" w:hAnsi="Trebuchet MS" w:cs="Arial"/>
          <w:noProof/>
          <w:sz w:val="21"/>
          <w:szCs w:val="21"/>
        </w:rPr>
        <w:t xml:space="preserve"> si cu Strategia de Dezvoltare Durabila a Judetului Teleorman 2010-2020</w:t>
      </w:r>
      <w:r w:rsidR="00FF6F8D" w:rsidRPr="006F5634">
        <w:rPr>
          <w:rStyle w:val="FootnoteReference"/>
          <w:rFonts w:ascii="Trebuchet MS" w:eastAsia="Calibri" w:hAnsi="Trebuchet MS" w:cs="Arial"/>
          <w:noProof/>
          <w:sz w:val="21"/>
          <w:szCs w:val="21"/>
        </w:rPr>
        <w:footnoteReference w:id="6"/>
      </w:r>
      <w:r w:rsidRPr="006F5634">
        <w:rPr>
          <w:rFonts w:ascii="Trebuchet MS" w:eastAsia="Calibri" w:hAnsi="Trebuchet MS" w:cs="Arial"/>
          <w:noProof/>
          <w:sz w:val="21"/>
          <w:szCs w:val="21"/>
        </w:rPr>
        <w:t xml:space="preserve">, complementaritate </w:t>
      </w:r>
      <w:r w:rsidR="00E338BC" w:rsidRPr="006F5634">
        <w:rPr>
          <w:rFonts w:ascii="Trebuchet MS" w:eastAsia="Calibri" w:hAnsi="Trebuchet MS" w:cs="Arial"/>
          <w:noProof/>
          <w:sz w:val="21"/>
          <w:szCs w:val="21"/>
        </w:rPr>
        <w:t>reflectata la nivelul urmatoarelor obiective strategice:</w:t>
      </w:r>
    </w:p>
    <w:p w14:paraId="0B4568D4" w14:textId="77777777" w:rsidR="00C21AB2" w:rsidRPr="006F5634" w:rsidRDefault="00C21AB2" w:rsidP="00FA7562">
      <w:pPr>
        <w:autoSpaceDE w:val="0"/>
        <w:autoSpaceDN w:val="0"/>
        <w:adjustRightInd w:val="0"/>
        <w:spacing w:line="276" w:lineRule="auto"/>
        <w:jc w:val="both"/>
        <w:rPr>
          <w:rFonts w:ascii="Trebuchet MS" w:eastAsia="Calibri" w:hAnsi="Trebuchet MS" w:cs="Arial"/>
          <w:noProof/>
          <w:sz w:val="21"/>
          <w:szCs w:val="21"/>
        </w:rPr>
      </w:pPr>
      <w:r w:rsidRPr="006F5634">
        <w:rPr>
          <w:rFonts w:ascii="Trebuchet MS" w:eastAsia="Calibri" w:hAnsi="Trebuchet MS" w:cs="Arial"/>
          <w:b/>
          <w:noProof/>
          <w:sz w:val="21"/>
          <w:szCs w:val="21"/>
          <w:u w:val="single"/>
        </w:rPr>
        <w:t>Arges:</w:t>
      </w:r>
      <w:r w:rsidRPr="006F5634">
        <w:rPr>
          <w:rFonts w:ascii="Trebuchet MS" w:eastAsia="Calibri" w:hAnsi="Trebuchet MS" w:cs="Arial"/>
          <w:noProof/>
          <w:sz w:val="21"/>
          <w:szCs w:val="21"/>
        </w:rPr>
        <w:t xml:space="preserve"> </w:t>
      </w:r>
      <w:r w:rsidRPr="006F5634">
        <w:rPr>
          <w:rFonts w:ascii="Trebuchet MS" w:hAnsi="Trebuchet MS"/>
          <w:sz w:val="21"/>
          <w:szCs w:val="21"/>
        </w:rPr>
        <w:sym w:font="Symbol" w:char="F0B7"/>
      </w:r>
      <w:r w:rsidRPr="006F5634">
        <w:rPr>
          <w:rFonts w:ascii="Trebuchet MS" w:hAnsi="Trebuchet MS"/>
          <w:sz w:val="21"/>
          <w:szCs w:val="21"/>
        </w:rPr>
        <w:t xml:space="preserve"> </w:t>
      </w:r>
      <w:proofErr w:type="spellStart"/>
      <w:r w:rsidR="006F5904" w:rsidRPr="006F5634">
        <w:rPr>
          <w:rFonts w:ascii="Trebuchet MS" w:hAnsi="Trebuchet MS"/>
          <w:sz w:val="21"/>
          <w:szCs w:val="21"/>
        </w:rPr>
        <w:t>i</w:t>
      </w:r>
      <w:r w:rsidRPr="006F5634">
        <w:rPr>
          <w:rFonts w:ascii="Trebuchet MS" w:hAnsi="Trebuchet MS"/>
          <w:sz w:val="21"/>
          <w:szCs w:val="21"/>
        </w:rPr>
        <w:t>mbun</w:t>
      </w:r>
      <w:r w:rsidR="006F5904" w:rsidRPr="006F5634">
        <w:rPr>
          <w:rFonts w:ascii="Trebuchet MS" w:hAnsi="Trebuchet MS"/>
          <w:sz w:val="21"/>
          <w:szCs w:val="21"/>
        </w:rPr>
        <w:t>a</w:t>
      </w:r>
      <w:r w:rsidRPr="006F5634">
        <w:rPr>
          <w:rFonts w:ascii="Trebuchet MS" w:hAnsi="Trebuchet MS"/>
          <w:sz w:val="21"/>
          <w:szCs w:val="21"/>
        </w:rPr>
        <w:t>t</w:t>
      </w:r>
      <w:r w:rsidR="006F5904" w:rsidRPr="006F5634">
        <w:rPr>
          <w:rFonts w:ascii="Trebuchet MS" w:hAnsi="Trebuchet MS"/>
          <w:sz w:val="21"/>
          <w:szCs w:val="21"/>
        </w:rPr>
        <w:t>at</w:t>
      </w:r>
      <w:r w:rsidRPr="006F5634">
        <w:rPr>
          <w:rFonts w:ascii="Trebuchet MS" w:hAnsi="Trebuchet MS"/>
          <w:sz w:val="21"/>
          <w:szCs w:val="21"/>
        </w:rPr>
        <w:t>irea</w:t>
      </w:r>
      <w:proofErr w:type="spellEnd"/>
      <w:r w:rsidRPr="006F5634">
        <w:rPr>
          <w:rFonts w:ascii="Trebuchet MS" w:hAnsi="Trebuchet MS"/>
          <w:sz w:val="21"/>
          <w:szCs w:val="21"/>
        </w:rPr>
        <w:t xml:space="preserve"> </w:t>
      </w:r>
      <w:proofErr w:type="spellStart"/>
      <w:r w:rsidRPr="006F5634">
        <w:rPr>
          <w:rFonts w:ascii="Trebuchet MS" w:hAnsi="Trebuchet MS"/>
          <w:sz w:val="21"/>
          <w:szCs w:val="21"/>
        </w:rPr>
        <w:t>competitivit</w:t>
      </w:r>
      <w:r w:rsidR="006F5904" w:rsidRPr="006F5634">
        <w:rPr>
          <w:rFonts w:ascii="Trebuchet MS" w:hAnsi="Trebuchet MS"/>
          <w:sz w:val="21"/>
          <w:szCs w:val="21"/>
        </w:rPr>
        <w:t>at</w:t>
      </w:r>
      <w:r w:rsidRPr="006F5634">
        <w:rPr>
          <w:rFonts w:ascii="Trebuchet MS" w:hAnsi="Trebuchet MS"/>
          <w:sz w:val="21"/>
          <w:szCs w:val="21"/>
        </w:rPr>
        <w:t>ii</w:t>
      </w:r>
      <w:proofErr w:type="spellEnd"/>
      <w:r w:rsidRPr="006F5634">
        <w:rPr>
          <w:rFonts w:ascii="Trebuchet MS" w:hAnsi="Trebuchet MS"/>
          <w:sz w:val="21"/>
          <w:szCs w:val="21"/>
        </w:rPr>
        <w:t xml:space="preserve"> </w:t>
      </w:r>
      <w:r w:rsidR="006F5904" w:rsidRPr="006F5634">
        <w:rPr>
          <w:rFonts w:ascii="Trebuchet MS" w:hAnsi="Trebuchet MS"/>
          <w:sz w:val="21"/>
          <w:szCs w:val="21"/>
        </w:rPr>
        <w:t>s</w:t>
      </w:r>
      <w:r w:rsidRPr="006F5634">
        <w:rPr>
          <w:rFonts w:ascii="Trebuchet MS" w:hAnsi="Trebuchet MS"/>
          <w:sz w:val="21"/>
          <w:szCs w:val="21"/>
        </w:rPr>
        <w:t xml:space="preserve">i </w:t>
      </w:r>
      <w:proofErr w:type="spellStart"/>
      <w:r w:rsidRPr="006F5634">
        <w:rPr>
          <w:rFonts w:ascii="Trebuchet MS" w:hAnsi="Trebuchet MS"/>
          <w:sz w:val="21"/>
          <w:szCs w:val="21"/>
        </w:rPr>
        <w:t>capacit</w:t>
      </w:r>
      <w:r w:rsidR="006F5904" w:rsidRPr="006F5634">
        <w:rPr>
          <w:rFonts w:ascii="Trebuchet MS" w:hAnsi="Trebuchet MS"/>
          <w:sz w:val="21"/>
          <w:szCs w:val="21"/>
        </w:rPr>
        <w:t>at</w:t>
      </w:r>
      <w:r w:rsidRPr="006F5634">
        <w:rPr>
          <w:rFonts w:ascii="Trebuchet MS" w:hAnsi="Trebuchet MS"/>
          <w:sz w:val="21"/>
          <w:szCs w:val="21"/>
        </w:rPr>
        <w:t>ii</w:t>
      </w:r>
      <w:proofErr w:type="spellEnd"/>
      <w:r w:rsidRPr="006F5634">
        <w:rPr>
          <w:rFonts w:ascii="Trebuchet MS" w:hAnsi="Trebuchet MS"/>
          <w:sz w:val="21"/>
          <w:szCs w:val="21"/>
        </w:rPr>
        <w:t xml:space="preserve"> inovatoare a economiei teritoriului </w:t>
      </w:r>
      <w:r w:rsidR="006F5904" w:rsidRPr="006F5634">
        <w:rPr>
          <w:rFonts w:ascii="Trebuchet MS" w:hAnsi="Trebuchet MS"/>
          <w:sz w:val="21"/>
          <w:szCs w:val="21"/>
        </w:rPr>
        <w:t>i</w:t>
      </w:r>
      <w:r w:rsidRPr="006F5634">
        <w:rPr>
          <w:rFonts w:ascii="Trebuchet MS" w:hAnsi="Trebuchet MS"/>
          <w:sz w:val="21"/>
          <w:szCs w:val="21"/>
        </w:rPr>
        <w:t xml:space="preserve">n vederea </w:t>
      </w:r>
      <w:proofErr w:type="spellStart"/>
      <w:r w:rsidRPr="006F5634">
        <w:rPr>
          <w:rFonts w:ascii="Trebuchet MS" w:hAnsi="Trebuchet MS"/>
          <w:sz w:val="21"/>
          <w:szCs w:val="21"/>
        </w:rPr>
        <w:t>cre</w:t>
      </w:r>
      <w:r w:rsidR="006F5904" w:rsidRPr="006F5634">
        <w:rPr>
          <w:rFonts w:ascii="Trebuchet MS" w:hAnsi="Trebuchet MS"/>
          <w:sz w:val="21"/>
          <w:szCs w:val="21"/>
        </w:rPr>
        <w:t>s</w:t>
      </w:r>
      <w:r w:rsidRPr="006F5634">
        <w:rPr>
          <w:rFonts w:ascii="Trebuchet MS" w:hAnsi="Trebuchet MS"/>
          <w:sz w:val="21"/>
          <w:szCs w:val="21"/>
        </w:rPr>
        <w:t>terii</w:t>
      </w:r>
      <w:proofErr w:type="spellEnd"/>
      <w:r w:rsidRPr="006F5634">
        <w:rPr>
          <w:rFonts w:ascii="Trebuchet MS" w:hAnsi="Trebuchet MS"/>
          <w:sz w:val="21"/>
          <w:szCs w:val="21"/>
        </w:rPr>
        <w:t xml:space="preserve"> economice; </w:t>
      </w:r>
      <w:r w:rsidRPr="006F5634">
        <w:rPr>
          <w:rFonts w:ascii="Trebuchet MS" w:hAnsi="Trebuchet MS"/>
          <w:sz w:val="21"/>
          <w:szCs w:val="21"/>
        </w:rPr>
        <w:sym w:font="Symbol" w:char="F0B7"/>
      </w:r>
      <w:r w:rsidRPr="006F5634">
        <w:rPr>
          <w:rFonts w:ascii="Trebuchet MS" w:hAnsi="Trebuchet MS"/>
          <w:sz w:val="21"/>
          <w:szCs w:val="21"/>
        </w:rPr>
        <w:t xml:space="preserve"> reducerea </w:t>
      </w:r>
      <w:proofErr w:type="spellStart"/>
      <w:r w:rsidRPr="006F5634">
        <w:rPr>
          <w:rFonts w:ascii="Trebuchet MS" w:hAnsi="Trebuchet MS"/>
          <w:sz w:val="21"/>
          <w:szCs w:val="21"/>
        </w:rPr>
        <w:t>disparit</w:t>
      </w:r>
      <w:r w:rsidR="006F5904" w:rsidRPr="006F5634">
        <w:rPr>
          <w:rFonts w:ascii="Trebuchet MS" w:hAnsi="Trebuchet MS"/>
          <w:sz w:val="21"/>
          <w:szCs w:val="21"/>
        </w:rPr>
        <w:t>at</w:t>
      </w:r>
      <w:r w:rsidRPr="006F5634">
        <w:rPr>
          <w:rFonts w:ascii="Trebuchet MS" w:hAnsi="Trebuchet MS"/>
          <w:sz w:val="21"/>
          <w:szCs w:val="21"/>
        </w:rPr>
        <w:t>ilor</w:t>
      </w:r>
      <w:proofErr w:type="spellEnd"/>
      <w:r w:rsidRPr="006F5634">
        <w:rPr>
          <w:rFonts w:ascii="Trebuchet MS" w:hAnsi="Trebuchet MS"/>
          <w:sz w:val="21"/>
          <w:szCs w:val="21"/>
        </w:rPr>
        <w:t xml:space="preserve"> economice </w:t>
      </w:r>
      <w:r w:rsidR="006F5904" w:rsidRPr="006F5634">
        <w:rPr>
          <w:rFonts w:ascii="Trebuchet MS" w:hAnsi="Trebuchet MS"/>
          <w:sz w:val="21"/>
          <w:szCs w:val="21"/>
        </w:rPr>
        <w:t>s</w:t>
      </w:r>
      <w:r w:rsidRPr="006F5634">
        <w:rPr>
          <w:rFonts w:ascii="Trebuchet MS" w:hAnsi="Trebuchet MS"/>
          <w:sz w:val="21"/>
          <w:szCs w:val="21"/>
        </w:rPr>
        <w:t xml:space="preserve">i sociale existente </w:t>
      </w:r>
      <w:r w:rsidR="006F5904" w:rsidRPr="006F5634">
        <w:rPr>
          <w:rFonts w:ascii="Trebuchet MS" w:hAnsi="Trebuchet MS"/>
          <w:sz w:val="21"/>
          <w:szCs w:val="21"/>
        </w:rPr>
        <w:t>i</w:t>
      </w:r>
      <w:r w:rsidRPr="006F5634">
        <w:rPr>
          <w:rFonts w:ascii="Trebuchet MS" w:hAnsi="Trebuchet MS"/>
          <w:sz w:val="21"/>
          <w:szCs w:val="21"/>
        </w:rPr>
        <w:t xml:space="preserve">n interiorul teritoriului </w:t>
      </w:r>
      <w:r w:rsidR="006F5904" w:rsidRPr="006F5634">
        <w:rPr>
          <w:rFonts w:ascii="Trebuchet MS" w:hAnsi="Trebuchet MS"/>
          <w:sz w:val="21"/>
          <w:szCs w:val="21"/>
        </w:rPr>
        <w:t>s</w:t>
      </w:r>
      <w:r w:rsidRPr="006F5634">
        <w:rPr>
          <w:rFonts w:ascii="Trebuchet MS" w:hAnsi="Trebuchet MS"/>
          <w:sz w:val="21"/>
          <w:szCs w:val="21"/>
        </w:rPr>
        <w:t xml:space="preserve">i </w:t>
      </w:r>
      <w:proofErr w:type="spellStart"/>
      <w:r w:rsidRPr="006F5634">
        <w:rPr>
          <w:rFonts w:ascii="Trebuchet MS" w:hAnsi="Trebuchet MS"/>
          <w:sz w:val="21"/>
          <w:szCs w:val="21"/>
        </w:rPr>
        <w:t>cre</w:t>
      </w:r>
      <w:r w:rsidR="006F5904" w:rsidRPr="006F5634">
        <w:rPr>
          <w:rFonts w:ascii="Trebuchet MS" w:hAnsi="Trebuchet MS"/>
          <w:sz w:val="21"/>
          <w:szCs w:val="21"/>
        </w:rPr>
        <w:t>s</w:t>
      </w:r>
      <w:r w:rsidRPr="006F5634">
        <w:rPr>
          <w:rFonts w:ascii="Trebuchet MS" w:hAnsi="Trebuchet MS"/>
          <w:sz w:val="21"/>
          <w:szCs w:val="21"/>
        </w:rPr>
        <w:t>terea</w:t>
      </w:r>
      <w:proofErr w:type="spellEnd"/>
      <w:r w:rsidRPr="006F5634">
        <w:rPr>
          <w:rFonts w:ascii="Trebuchet MS" w:hAnsi="Trebuchet MS"/>
          <w:sz w:val="21"/>
          <w:szCs w:val="21"/>
        </w:rPr>
        <w:t xml:space="preserve"> gradului de includere a </w:t>
      </w:r>
      <w:proofErr w:type="spellStart"/>
      <w:r w:rsidRPr="006F5634">
        <w:rPr>
          <w:rFonts w:ascii="Trebuchet MS" w:hAnsi="Trebuchet MS"/>
          <w:sz w:val="21"/>
          <w:szCs w:val="21"/>
        </w:rPr>
        <w:t>comunit</w:t>
      </w:r>
      <w:r w:rsidR="006F5904" w:rsidRPr="006F5634">
        <w:rPr>
          <w:rFonts w:ascii="Trebuchet MS" w:hAnsi="Trebuchet MS"/>
          <w:sz w:val="21"/>
          <w:szCs w:val="21"/>
        </w:rPr>
        <w:t>at</w:t>
      </w:r>
      <w:r w:rsidRPr="006F5634">
        <w:rPr>
          <w:rFonts w:ascii="Trebuchet MS" w:hAnsi="Trebuchet MS"/>
          <w:sz w:val="21"/>
          <w:szCs w:val="21"/>
        </w:rPr>
        <w:t>ilor</w:t>
      </w:r>
      <w:proofErr w:type="spellEnd"/>
      <w:r w:rsidRPr="006F5634">
        <w:rPr>
          <w:rFonts w:ascii="Trebuchet MS" w:hAnsi="Trebuchet MS"/>
          <w:sz w:val="21"/>
          <w:szCs w:val="21"/>
        </w:rPr>
        <w:t xml:space="preserve"> dezavantajate </w:t>
      </w:r>
      <w:r w:rsidR="006F5904" w:rsidRPr="006F5634">
        <w:rPr>
          <w:rFonts w:ascii="Trebuchet MS" w:hAnsi="Trebuchet MS"/>
          <w:sz w:val="21"/>
          <w:szCs w:val="21"/>
        </w:rPr>
        <w:t>i</w:t>
      </w:r>
      <w:r w:rsidRPr="006F5634">
        <w:rPr>
          <w:rFonts w:ascii="Trebuchet MS" w:hAnsi="Trebuchet MS"/>
          <w:sz w:val="21"/>
          <w:szCs w:val="21"/>
        </w:rPr>
        <w:t xml:space="preserve">n </w:t>
      </w:r>
      <w:proofErr w:type="spellStart"/>
      <w:r w:rsidRPr="006F5634">
        <w:rPr>
          <w:rFonts w:ascii="Trebuchet MS" w:hAnsi="Trebuchet MS"/>
          <w:sz w:val="21"/>
          <w:szCs w:val="21"/>
        </w:rPr>
        <w:t>via</w:t>
      </w:r>
      <w:r w:rsidR="006F5904" w:rsidRPr="006F5634">
        <w:rPr>
          <w:rFonts w:ascii="Trebuchet MS" w:hAnsi="Trebuchet MS"/>
          <w:sz w:val="21"/>
          <w:szCs w:val="21"/>
        </w:rPr>
        <w:t>t</w:t>
      </w:r>
      <w:r w:rsidRPr="006F5634">
        <w:rPr>
          <w:rFonts w:ascii="Trebuchet MS" w:hAnsi="Trebuchet MS"/>
          <w:sz w:val="21"/>
          <w:szCs w:val="21"/>
        </w:rPr>
        <w:t>a</w:t>
      </w:r>
      <w:proofErr w:type="spellEnd"/>
      <w:r w:rsidRPr="006F5634">
        <w:rPr>
          <w:rFonts w:ascii="Trebuchet MS" w:hAnsi="Trebuchet MS"/>
          <w:sz w:val="21"/>
          <w:szCs w:val="21"/>
        </w:rPr>
        <w:t xml:space="preserve"> economic</w:t>
      </w:r>
      <w:r w:rsidR="006F5904" w:rsidRPr="006F5634">
        <w:rPr>
          <w:rFonts w:ascii="Trebuchet MS" w:hAnsi="Trebuchet MS"/>
          <w:sz w:val="21"/>
          <w:szCs w:val="21"/>
        </w:rPr>
        <w:t>a</w:t>
      </w:r>
      <w:r w:rsidRPr="006F5634">
        <w:rPr>
          <w:rFonts w:ascii="Trebuchet MS" w:hAnsi="Trebuchet MS"/>
          <w:sz w:val="21"/>
          <w:szCs w:val="21"/>
        </w:rPr>
        <w:t xml:space="preserve"> a acesteia; </w:t>
      </w:r>
      <w:r w:rsidRPr="006F5634">
        <w:rPr>
          <w:rFonts w:ascii="Trebuchet MS" w:hAnsi="Trebuchet MS"/>
          <w:sz w:val="21"/>
          <w:szCs w:val="21"/>
        </w:rPr>
        <w:sym w:font="Symbol" w:char="F0B7"/>
      </w:r>
      <w:r w:rsidRPr="006F5634">
        <w:rPr>
          <w:rFonts w:ascii="Trebuchet MS" w:hAnsi="Trebuchet MS"/>
          <w:sz w:val="21"/>
          <w:szCs w:val="21"/>
        </w:rPr>
        <w:t xml:space="preserve"> protejarea </w:t>
      </w:r>
      <w:r w:rsidR="006F5904" w:rsidRPr="006F5634">
        <w:rPr>
          <w:rFonts w:ascii="Trebuchet MS" w:hAnsi="Trebuchet MS"/>
          <w:sz w:val="21"/>
          <w:szCs w:val="21"/>
        </w:rPr>
        <w:t>s</w:t>
      </w:r>
      <w:r w:rsidRPr="006F5634">
        <w:rPr>
          <w:rFonts w:ascii="Trebuchet MS" w:hAnsi="Trebuchet MS"/>
          <w:sz w:val="21"/>
          <w:szCs w:val="21"/>
        </w:rPr>
        <w:t xml:space="preserve">i </w:t>
      </w:r>
      <w:proofErr w:type="spellStart"/>
      <w:r w:rsidR="006F5904" w:rsidRPr="006F5634">
        <w:rPr>
          <w:rFonts w:ascii="Trebuchet MS" w:hAnsi="Trebuchet MS"/>
          <w:sz w:val="21"/>
          <w:szCs w:val="21"/>
        </w:rPr>
        <w:t>i</w:t>
      </w:r>
      <w:r w:rsidRPr="006F5634">
        <w:rPr>
          <w:rFonts w:ascii="Trebuchet MS" w:hAnsi="Trebuchet MS"/>
          <w:sz w:val="21"/>
          <w:szCs w:val="21"/>
        </w:rPr>
        <w:t>mbun</w:t>
      </w:r>
      <w:r w:rsidR="006F5904" w:rsidRPr="006F5634">
        <w:rPr>
          <w:rFonts w:ascii="Trebuchet MS" w:hAnsi="Trebuchet MS"/>
          <w:sz w:val="21"/>
          <w:szCs w:val="21"/>
        </w:rPr>
        <w:t>a</w:t>
      </w:r>
      <w:r w:rsidRPr="006F5634">
        <w:rPr>
          <w:rFonts w:ascii="Trebuchet MS" w:hAnsi="Trebuchet MS"/>
          <w:sz w:val="21"/>
          <w:szCs w:val="21"/>
        </w:rPr>
        <w:t>t</w:t>
      </w:r>
      <w:r w:rsidR="006F5904" w:rsidRPr="006F5634">
        <w:rPr>
          <w:rFonts w:ascii="Trebuchet MS" w:hAnsi="Trebuchet MS"/>
          <w:sz w:val="21"/>
          <w:szCs w:val="21"/>
        </w:rPr>
        <w:t>at</w:t>
      </w:r>
      <w:r w:rsidRPr="006F5634">
        <w:rPr>
          <w:rFonts w:ascii="Trebuchet MS" w:hAnsi="Trebuchet MS"/>
          <w:sz w:val="21"/>
          <w:szCs w:val="21"/>
        </w:rPr>
        <w:t>irea</w:t>
      </w:r>
      <w:proofErr w:type="spellEnd"/>
      <w:r w:rsidRPr="006F5634">
        <w:rPr>
          <w:rFonts w:ascii="Trebuchet MS" w:hAnsi="Trebuchet MS"/>
          <w:sz w:val="21"/>
          <w:szCs w:val="21"/>
        </w:rPr>
        <w:t xml:space="preserve"> </w:t>
      </w:r>
      <w:proofErr w:type="spellStart"/>
      <w:r w:rsidRPr="006F5634">
        <w:rPr>
          <w:rFonts w:ascii="Trebuchet MS" w:hAnsi="Trebuchet MS"/>
          <w:sz w:val="21"/>
          <w:szCs w:val="21"/>
        </w:rPr>
        <w:t>condi</w:t>
      </w:r>
      <w:r w:rsidR="006F5904" w:rsidRPr="006F5634">
        <w:rPr>
          <w:rFonts w:ascii="Trebuchet MS" w:hAnsi="Trebuchet MS"/>
          <w:sz w:val="21"/>
          <w:szCs w:val="21"/>
        </w:rPr>
        <w:t>t</w:t>
      </w:r>
      <w:r w:rsidRPr="006F5634">
        <w:rPr>
          <w:rFonts w:ascii="Trebuchet MS" w:hAnsi="Trebuchet MS"/>
          <w:sz w:val="21"/>
          <w:szCs w:val="21"/>
        </w:rPr>
        <w:t>iilor</w:t>
      </w:r>
      <w:proofErr w:type="spellEnd"/>
      <w:r w:rsidRPr="006F5634">
        <w:rPr>
          <w:rFonts w:ascii="Trebuchet MS" w:hAnsi="Trebuchet MS"/>
          <w:sz w:val="21"/>
          <w:szCs w:val="21"/>
        </w:rPr>
        <w:t xml:space="preserve"> de mediu </w:t>
      </w:r>
      <w:r w:rsidR="006F5904" w:rsidRPr="006F5634">
        <w:rPr>
          <w:rFonts w:ascii="Trebuchet MS" w:hAnsi="Trebuchet MS"/>
          <w:sz w:val="21"/>
          <w:szCs w:val="21"/>
        </w:rPr>
        <w:t>s</w:t>
      </w:r>
      <w:r w:rsidRPr="006F5634">
        <w:rPr>
          <w:rFonts w:ascii="Trebuchet MS" w:hAnsi="Trebuchet MS"/>
          <w:sz w:val="21"/>
          <w:szCs w:val="21"/>
        </w:rPr>
        <w:t xml:space="preserve">i a </w:t>
      </w:r>
      <w:proofErr w:type="spellStart"/>
      <w:r w:rsidRPr="006F5634">
        <w:rPr>
          <w:rFonts w:ascii="Trebuchet MS" w:hAnsi="Trebuchet MS"/>
          <w:sz w:val="21"/>
          <w:szCs w:val="21"/>
        </w:rPr>
        <w:t>biodiversit</w:t>
      </w:r>
      <w:r w:rsidR="006F5904" w:rsidRPr="006F5634">
        <w:rPr>
          <w:rFonts w:ascii="Trebuchet MS" w:hAnsi="Trebuchet MS"/>
          <w:sz w:val="21"/>
          <w:szCs w:val="21"/>
        </w:rPr>
        <w:t>at</w:t>
      </w:r>
      <w:r w:rsidRPr="006F5634">
        <w:rPr>
          <w:rFonts w:ascii="Trebuchet MS" w:hAnsi="Trebuchet MS"/>
          <w:sz w:val="21"/>
          <w:szCs w:val="21"/>
        </w:rPr>
        <w:t>ii</w:t>
      </w:r>
      <w:proofErr w:type="spellEnd"/>
      <w:r w:rsidRPr="006F5634">
        <w:rPr>
          <w:rFonts w:ascii="Trebuchet MS" w:hAnsi="Trebuchet MS"/>
          <w:sz w:val="21"/>
          <w:szCs w:val="21"/>
        </w:rPr>
        <w:t xml:space="preserve"> pe tot teritoriu desemnat;</w:t>
      </w:r>
    </w:p>
    <w:p w14:paraId="00D3322F" w14:textId="77777777" w:rsidR="00C21AB2" w:rsidRPr="006F5634" w:rsidRDefault="00C21AB2" w:rsidP="00FA7562">
      <w:pPr>
        <w:pStyle w:val="ListParagraph"/>
        <w:tabs>
          <w:tab w:val="left" w:pos="284"/>
        </w:tabs>
        <w:autoSpaceDE w:val="0"/>
        <w:autoSpaceDN w:val="0"/>
        <w:adjustRightInd w:val="0"/>
        <w:spacing w:after="0"/>
        <w:ind w:left="0"/>
        <w:jc w:val="both"/>
        <w:rPr>
          <w:rFonts w:ascii="Trebuchet MS" w:eastAsia="Calibri" w:hAnsi="Trebuchet MS" w:cs="Arial"/>
          <w:b/>
          <w:noProof/>
          <w:sz w:val="21"/>
          <w:szCs w:val="21"/>
          <w:u w:val="single"/>
          <w:lang w:val="es-ES"/>
        </w:rPr>
      </w:pPr>
      <w:r w:rsidRPr="006F5634">
        <w:rPr>
          <w:rFonts w:ascii="Trebuchet MS" w:eastAsia="Calibri" w:hAnsi="Trebuchet MS" w:cs="Arial"/>
          <w:b/>
          <w:noProof/>
          <w:sz w:val="21"/>
          <w:szCs w:val="21"/>
          <w:u w:val="single"/>
          <w:lang w:val="ro-RO"/>
        </w:rPr>
        <w:t>Teleorman:</w:t>
      </w:r>
      <w:r w:rsidRPr="006F5634">
        <w:rPr>
          <w:rFonts w:ascii="Trebuchet MS" w:eastAsia="Calibri" w:hAnsi="Trebuchet MS" w:cs="Arial"/>
          <w:b/>
          <w:noProof/>
          <w:sz w:val="21"/>
          <w:szCs w:val="21"/>
          <w:lang w:val="ro-RO"/>
        </w:rPr>
        <w:t xml:space="preserve">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reactivarea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bazei</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mediului</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economic</w:t>
      </w:r>
      <w:proofErr w:type="spellEnd"/>
      <w:r w:rsidRPr="006F5634">
        <w:rPr>
          <w:rFonts w:ascii="Trebuchet MS" w:hAnsi="Trebuchet MS"/>
          <w:sz w:val="21"/>
          <w:szCs w:val="21"/>
          <w:lang w:val="es-ES"/>
        </w:rPr>
        <w:t xml:space="preserve"> local </w:t>
      </w:r>
      <w:proofErr w:type="spellStart"/>
      <w:r w:rsidRPr="006F5634">
        <w:rPr>
          <w:rFonts w:ascii="Trebuchet MS" w:hAnsi="Trebuchet MS"/>
          <w:sz w:val="21"/>
          <w:szCs w:val="21"/>
          <w:lang w:val="es-ES"/>
        </w:rPr>
        <w:t>prin</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dezvoltarea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industriei</w:t>
      </w:r>
      <w:proofErr w:type="spellEnd"/>
      <w:r w:rsidRPr="006F5634">
        <w:rPr>
          <w:rFonts w:ascii="Trebuchet MS" w:hAnsi="Trebuchet MS"/>
          <w:sz w:val="21"/>
          <w:szCs w:val="21"/>
          <w:lang w:val="es-ES"/>
        </w:rPr>
        <w:t xml:space="preserve">;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cre</w:t>
      </w:r>
      <w:r w:rsidR="006F5904" w:rsidRPr="006F5634">
        <w:rPr>
          <w:rFonts w:ascii="Trebuchet MS" w:hAnsi="Trebuchet MS"/>
          <w:sz w:val="21"/>
          <w:szCs w:val="21"/>
          <w:lang w:val="es-ES"/>
        </w:rPr>
        <w:t>s</w:t>
      </w:r>
      <w:r w:rsidRPr="006F5634">
        <w:rPr>
          <w:rFonts w:ascii="Trebuchet MS" w:hAnsi="Trebuchet MS"/>
          <w:sz w:val="21"/>
          <w:szCs w:val="21"/>
          <w:lang w:val="es-ES"/>
        </w:rPr>
        <w:t>terea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competitivit</w:t>
      </w:r>
      <w:r w:rsidR="006F5904" w:rsidRPr="006F5634">
        <w:rPr>
          <w:rFonts w:ascii="Trebuchet MS" w:hAnsi="Trebuchet MS"/>
          <w:sz w:val="21"/>
          <w:szCs w:val="21"/>
          <w:lang w:val="es-ES"/>
        </w:rPr>
        <w:t>at</w:t>
      </w:r>
      <w:r w:rsidRPr="006F5634">
        <w:rPr>
          <w:rFonts w:ascii="Trebuchet MS" w:hAnsi="Trebuchet MS"/>
          <w:sz w:val="21"/>
          <w:szCs w:val="21"/>
          <w:lang w:val="es-ES"/>
        </w:rPr>
        <w:t>ii</w:t>
      </w:r>
      <w:proofErr w:type="spellEnd"/>
      <w:r w:rsidRPr="006F5634">
        <w:rPr>
          <w:rFonts w:ascii="Trebuchet MS" w:hAnsi="Trebuchet MS"/>
          <w:sz w:val="21"/>
          <w:szCs w:val="21"/>
          <w:lang w:val="es-ES"/>
        </w:rPr>
        <w:t xml:space="preserve"> </w:t>
      </w:r>
      <w:r w:rsidR="006F5904" w:rsidRPr="006F5634">
        <w:rPr>
          <w:rFonts w:ascii="Trebuchet MS" w:hAnsi="Trebuchet MS"/>
          <w:sz w:val="21"/>
          <w:szCs w:val="21"/>
          <w:lang w:val="es-ES"/>
        </w:rPr>
        <w:t>i</w:t>
      </w:r>
      <w:r w:rsidRPr="006F5634">
        <w:rPr>
          <w:rFonts w:ascii="Trebuchet MS" w:hAnsi="Trebuchet MS"/>
          <w:sz w:val="21"/>
          <w:szCs w:val="21"/>
          <w:lang w:val="es-ES"/>
        </w:rPr>
        <w:t>n agricultur</w:t>
      </w:r>
      <w:r w:rsidR="006F5904" w:rsidRPr="006F5634">
        <w:rPr>
          <w:rFonts w:ascii="Trebuchet MS" w:hAnsi="Trebuchet MS"/>
          <w:sz w:val="21"/>
          <w:szCs w:val="21"/>
          <w:lang w:val="es-ES"/>
        </w:rPr>
        <w:t>a</w:t>
      </w:r>
      <w:r w:rsidRPr="006F5634">
        <w:rPr>
          <w:rFonts w:ascii="Trebuchet MS" w:hAnsi="Trebuchet MS"/>
          <w:sz w:val="21"/>
          <w:szCs w:val="21"/>
          <w:lang w:val="es-ES"/>
        </w:rPr>
        <w:t xml:space="preserve"> </w:t>
      </w:r>
      <w:r w:rsidR="006F5904" w:rsidRPr="006F5634">
        <w:rPr>
          <w:rFonts w:ascii="Trebuchet MS" w:hAnsi="Trebuchet MS"/>
          <w:sz w:val="21"/>
          <w:szCs w:val="21"/>
          <w:lang w:val="es-ES"/>
        </w:rPr>
        <w:t>s</w:t>
      </w:r>
      <w:r w:rsidRPr="006F5634">
        <w:rPr>
          <w:rFonts w:ascii="Trebuchet MS" w:hAnsi="Trebuchet MS"/>
          <w:sz w:val="21"/>
          <w:szCs w:val="21"/>
          <w:lang w:val="es-ES"/>
        </w:rPr>
        <w:t xml:space="preserve">i </w:t>
      </w:r>
      <w:proofErr w:type="spellStart"/>
      <w:r w:rsidRPr="006F5634">
        <w:rPr>
          <w:rFonts w:ascii="Trebuchet MS" w:hAnsi="Trebuchet MS"/>
          <w:sz w:val="21"/>
          <w:szCs w:val="21"/>
          <w:lang w:val="es-ES"/>
        </w:rPr>
        <w:t>dezvoltarea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spa</w:t>
      </w:r>
      <w:r w:rsidR="006F5904" w:rsidRPr="006F5634">
        <w:rPr>
          <w:rFonts w:ascii="Trebuchet MS" w:hAnsi="Trebuchet MS"/>
          <w:sz w:val="21"/>
          <w:szCs w:val="21"/>
          <w:lang w:val="es-ES"/>
        </w:rPr>
        <w:t>t</w:t>
      </w:r>
      <w:r w:rsidRPr="006F5634">
        <w:rPr>
          <w:rFonts w:ascii="Trebuchet MS" w:hAnsi="Trebuchet MS"/>
          <w:sz w:val="21"/>
          <w:szCs w:val="21"/>
          <w:lang w:val="es-ES"/>
        </w:rPr>
        <w:t>iului</w:t>
      </w:r>
      <w:proofErr w:type="spellEnd"/>
      <w:r w:rsidRPr="006F5634">
        <w:rPr>
          <w:rFonts w:ascii="Trebuchet MS" w:hAnsi="Trebuchet MS"/>
          <w:sz w:val="21"/>
          <w:szCs w:val="21"/>
          <w:lang w:val="es-ES"/>
        </w:rPr>
        <w:t xml:space="preserve"> rural;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dezvoltarea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mediului</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antreprenorial</w:t>
      </w:r>
      <w:proofErr w:type="spellEnd"/>
      <w:r w:rsidRPr="006F5634">
        <w:rPr>
          <w:rFonts w:ascii="Trebuchet MS" w:hAnsi="Trebuchet MS"/>
          <w:sz w:val="21"/>
          <w:szCs w:val="21"/>
          <w:lang w:val="es-ES"/>
        </w:rPr>
        <w:t xml:space="preserve">;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reducerea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dezechilibrelor</w:t>
      </w:r>
      <w:proofErr w:type="spellEnd"/>
      <w:r w:rsidRPr="006F5634">
        <w:rPr>
          <w:rFonts w:ascii="Trebuchet MS" w:hAnsi="Trebuchet MS"/>
          <w:sz w:val="21"/>
          <w:szCs w:val="21"/>
          <w:lang w:val="es-ES"/>
        </w:rPr>
        <w:t xml:space="preserve"> </w:t>
      </w:r>
      <w:r w:rsidR="006F5904" w:rsidRPr="006F5634">
        <w:rPr>
          <w:rFonts w:ascii="Trebuchet MS" w:hAnsi="Trebuchet MS"/>
          <w:sz w:val="21"/>
          <w:szCs w:val="21"/>
          <w:lang w:val="es-ES"/>
        </w:rPr>
        <w:t>s</w:t>
      </w:r>
      <w:r w:rsidRPr="006F5634">
        <w:rPr>
          <w:rFonts w:ascii="Trebuchet MS" w:hAnsi="Trebuchet MS"/>
          <w:sz w:val="21"/>
          <w:szCs w:val="21"/>
          <w:lang w:val="es-ES"/>
        </w:rPr>
        <w:t xml:space="preserve">i </w:t>
      </w:r>
      <w:proofErr w:type="spellStart"/>
      <w:r w:rsidRPr="006F5634">
        <w:rPr>
          <w:rFonts w:ascii="Trebuchet MS" w:hAnsi="Trebuchet MS"/>
          <w:sz w:val="21"/>
          <w:szCs w:val="21"/>
          <w:lang w:val="es-ES"/>
        </w:rPr>
        <w:t>cre</w:t>
      </w:r>
      <w:r w:rsidR="006F5904" w:rsidRPr="006F5634">
        <w:rPr>
          <w:rFonts w:ascii="Trebuchet MS" w:hAnsi="Trebuchet MS"/>
          <w:sz w:val="21"/>
          <w:szCs w:val="21"/>
          <w:lang w:val="es-ES"/>
        </w:rPr>
        <w:t>s</w:t>
      </w:r>
      <w:r w:rsidRPr="006F5634">
        <w:rPr>
          <w:rFonts w:ascii="Trebuchet MS" w:hAnsi="Trebuchet MS"/>
          <w:sz w:val="21"/>
          <w:szCs w:val="21"/>
          <w:lang w:val="es-ES"/>
        </w:rPr>
        <w:t>terea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gradului</w:t>
      </w:r>
      <w:proofErr w:type="spellEnd"/>
      <w:r w:rsidRPr="006F5634">
        <w:rPr>
          <w:rFonts w:ascii="Trebuchet MS" w:hAnsi="Trebuchet MS"/>
          <w:sz w:val="21"/>
          <w:szCs w:val="21"/>
          <w:lang w:val="es-ES"/>
        </w:rPr>
        <w:t xml:space="preserve"> de integrare social;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valorificarea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resurselor</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energetice</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regenerabile</w:t>
      </w:r>
      <w:proofErr w:type="spellEnd"/>
      <w:r w:rsidRPr="006F5634">
        <w:rPr>
          <w:rFonts w:ascii="Trebuchet MS" w:hAnsi="Trebuchet MS"/>
          <w:sz w:val="21"/>
          <w:szCs w:val="21"/>
          <w:lang w:val="es-ES"/>
        </w:rPr>
        <w:t>;</w:t>
      </w:r>
    </w:p>
    <w:p w14:paraId="4138EC26" w14:textId="77777777" w:rsidR="00921ED0" w:rsidRPr="006F5634" w:rsidRDefault="00921ED0"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Urmarind aceste obiective, </w:t>
      </w:r>
      <w:r w:rsidR="00713A8C" w:rsidRPr="006F5634">
        <w:rPr>
          <w:rFonts w:ascii="Trebuchet MS" w:eastAsia="Calibri" w:hAnsi="Trebuchet MS" w:cs="Arial"/>
          <w:noProof/>
          <w:sz w:val="21"/>
          <w:szCs w:val="21"/>
        </w:rPr>
        <w:t>celor doua judete</w:t>
      </w:r>
      <w:r w:rsidRPr="006F5634">
        <w:rPr>
          <w:rFonts w:ascii="Trebuchet MS" w:eastAsia="Calibri" w:hAnsi="Trebuchet MS" w:cs="Arial"/>
          <w:noProof/>
          <w:sz w:val="21"/>
          <w:szCs w:val="21"/>
        </w:rPr>
        <w:t xml:space="preserve"> se v</w:t>
      </w:r>
      <w:r w:rsidR="00713A8C" w:rsidRPr="006F5634">
        <w:rPr>
          <w:rFonts w:ascii="Trebuchet MS" w:eastAsia="Calibri" w:hAnsi="Trebuchet MS" w:cs="Arial"/>
          <w:noProof/>
          <w:sz w:val="21"/>
          <w:szCs w:val="21"/>
        </w:rPr>
        <w:t>or</w:t>
      </w:r>
      <w:r w:rsidRPr="006F5634">
        <w:rPr>
          <w:rFonts w:ascii="Trebuchet MS" w:eastAsia="Calibri" w:hAnsi="Trebuchet MS" w:cs="Arial"/>
          <w:noProof/>
          <w:sz w:val="21"/>
          <w:szCs w:val="21"/>
        </w:rPr>
        <w:t xml:space="preserve"> pozitiona, la orizontul</w:t>
      </w:r>
      <w:r w:rsidR="009F7835" w:rsidRPr="006F5634">
        <w:rPr>
          <w:rFonts w:ascii="Trebuchet MS" w:eastAsia="Calibri" w:hAnsi="Trebuchet MS" w:cs="Arial"/>
          <w:noProof/>
          <w:sz w:val="21"/>
          <w:szCs w:val="21"/>
        </w:rPr>
        <w:t xml:space="preserve"> anului 2020, in categoria </w:t>
      </w:r>
      <w:r w:rsidRPr="006F5634">
        <w:rPr>
          <w:rFonts w:ascii="Trebuchet MS" w:eastAsia="Calibri" w:hAnsi="Trebuchet MS" w:cs="Arial"/>
          <w:noProof/>
          <w:sz w:val="21"/>
          <w:szCs w:val="21"/>
        </w:rPr>
        <w:t>judete</w:t>
      </w:r>
      <w:r w:rsidR="009F7835" w:rsidRPr="006F5634">
        <w:rPr>
          <w:rFonts w:ascii="Trebuchet MS" w:eastAsia="Calibri" w:hAnsi="Trebuchet MS" w:cs="Arial"/>
          <w:noProof/>
          <w:sz w:val="21"/>
          <w:szCs w:val="21"/>
        </w:rPr>
        <w:t>lor atractive</w:t>
      </w:r>
      <w:r w:rsidRPr="006F5634">
        <w:rPr>
          <w:rFonts w:ascii="Trebuchet MS" w:eastAsia="Calibri" w:hAnsi="Trebuchet MS" w:cs="Arial"/>
          <w:noProof/>
          <w:sz w:val="21"/>
          <w:szCs w:val="21"/>
        </w:rPr>
        <w:t xml:space="preserve"> din Romania pentru investitori, cu o economie competitiva, deschisa si durabila, bazata pe forta de munca inalt calificata si cu o infrastructura moderna, accesibila tuturor locuitorilor. </w:t>
      </w:r>
      <w:r w:rsidR="00713A8C" w:rsidRPr="006F5634">
        <w:rPr>
          <w:rFonts w:ascii="Trebuchet MS" w:eastAsia="Calibri" w:hAnsi="Trebuchet MS" w:cs="Arial"/>
          <w:noProof/>
          <w:sz w:val="21"/>
          <w:szCs w:val="21"/>
        </w:rPr>
        <w:t>Cele doua judete vor</w:t>
      </w:r>
      <w:r w:rsidRPr="006F5634">
        <w:rPr>
          <w:rFonts w:ascii="Trebuchet MS" w:eastAsia="Calibri" w:hAnsi="Trebuchet MS" w:cs="Arial"/>
          <w:noProof/>
          <w:sz w:val="21"/>
          <w:szCs w:val="21"/>
        </w:rPr>
        <w:t xml:space="preserve"> oferi locuitorilor sai un nivel ridicat de calitate a vietii si servicii educationale, medicale, sociale si culturale de inalta calitate, precum si o administratie publica orientata catre nevoile cetatenilor, care se vor implica activ in viata comunitatilor din care fac parte.  </w:t>
      </w:r>
    </w:p>
    <w:p w14:paraId="3FC834B0" w14:textId="77777777" w:rsidR="00921ED0" w:rsidRPr="006F5634" w:rsidRDefault="004B2C9F"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Totodata</w:t>
      </w:r>
      <w:r w:rsidR="00921ED0" w:rsidRPr="006F5634">
        <w:rPr>
          <w:rFonts w:ascii="Trebuchet MS" w:eastAsia="Calibri" w:hAnsi="Trebuchet MS" w:cs="Arial"/>
          <w:noProof/>
          <w:sz w:val="21"/>
          <w:szCs w:val="21"/>
        </w:rPr>
        <w:t>, strategia MICROREGIUNEA LUNCA ARGESULUI MOZACENI este complementara cu strategiile localita</w:t>
      </w:r>
      <w:r w:rsidR="00D479B6" w:rsidRPr="006F5634">
        <w:rPr>
          <w:rFonts w:ascii="Trebuchet MS" w:eastAsia="Calibri" w:hAnsi="Trebuchet MS" w:cs="Arial"/>
          <w:noProof/>
          <w:sz w:val="21"/>
          <w:szCs w:val="21"/>
        </w:rPr>
        <w:t xml:space="preserve">tilor ce compun teritoriul GAL: </w:t>
      </w:r>
      <w:r w:rsidR="00713A8C" w:rsidRPr="006F5634">
        <w:rPr>
          <w:rFonts w:ascii="Trebuchet MS" w:eastAsia="Calibri" w:hAnsi="Trebuchet MS"/>
          <w:noProof/>
          <w:sz w:val="21"/>
          <w:szCs w:val="21"/>
          <w:lang w:eastAsia="en-US"/>
        </w:rPr>
        <w:t xml:space="preserve">comunele  Izvoru, Mozaceni, Negrasi, Popesti, Raca, Recea, Rociu, Stefan cel Mare, Suseni, Teiu - din judetul Arges, respectiv comunele Ciolanesti, Tatarastii de Jos si Tatarastii de Sus – din judetul </w:t>
      </w:r>
      <w:r w:rsidR="00D479B6" w:rsidRPr="006F5634">
        <w:rPr>
          <w:rFonts w:ascii="Trebuchet MS" w:eastAsia="Calibri" w:hAnsi="Trebuchet MS"/>
          <w:noProof/>
          <w:sz w:val="21"/>
          <w:szCs w:val="21"/>
          <w:lang w:eastAsia="en-US"/>
        </w:rPr>
        <w:t>T</w:t>
      </w:r>
      <w:r w:rsidR="00713A8C" w:rsidRPr="006F5634">
        <w:rPr>
          <w:rFonts w:ascii="Trebuchet MS" w:eastAsia="Calibri" w:hAnsi="Trebuchet MS"/>
          <w:noProof/>
          <w:sz w:val="21"/>
          <w:szCs w:val="21"/>
          <w:lang w:eastAsia="en-US"/>
        </w:rPr>
        <w:t>eleorman.</w:t>
      </w:r>
      <w:r w:rsidR="00FF6F8D" w:rsidRPr="006F5634">
        <w:rPr>
          <w:rFonts w:ascii="Trebuchet MS" w:eastAsia="Calibri" w:hAnsi="Trebuchet MS"/>
          <w:noProof/>
          <w:sz w:val="21"/>
          <w:szCs w:val="21"/>
          <w:lang w:eastAsia="en-US"/>
        </w:rPr>
        <w:t xml:space="preserve"> </w:t>
      </w:r>
      <w:r w:rsidR="00921ED0" w:rsidRPr="006F5634">
        <w:rPr>
          <w:rFonts w:ascii="Trebuchet MS" w:eastAsia="Calibri" w:hAnsi="Trebuchet MS" w:cs="Arial"/>
          <w:bCs/>
          <w:noProof/>
          <w:sz w:val="21"/>
          <w:szCs w:val="21"/>
        </w:rPr>
        <w:t xml:space="preserve">Astfel, corelarea cu obiectivele de dezvoltare ale altor strategii relevante, alocarea corecta a resurselor umane si materiale, precum si </w:t>
      </w:r>
      <w:r w:rsidR="00921ED0" w:rsidRPr="006F5634">
        <w:rPr>
          <w:rFonts w:ascii="Trebuchet MS" w:eastAsia="Calibri" w:hAnsi="Trebuchet MS" w:cs="Calibri"/>
          <w:bCs/>
          <w:noProof/>
          <w:sz w:val="21"/>
          <w:szCs w:val="21"/>
        </w:rPr>
        <w:t>i</w:t>
      </w:r>
      <w:r w:rsidR="00921ED0" w:rsidRPr="006F5634">
        <w:rPr>
          <w:rFonts w:ascii="Trebuchet MS" w:eastAsia="Calibri" w:hAnsi="Trebuchet MS" w:cs="Arial"/>
          <w:bCs/>
          <w:noProof/>
          <w:sz w:val="21"/>
          <w:szCs w:val="21"/>
        </w:rPr>
        <w:t xml:space="preserve">mpartirea responsabilitatilor realizarii actiunilor necesare implementarii SDL </w:t>
      </w:r>
      <w:r w:rsidR="00921ED0" w:rsidRPr="006F5634">
        <w:rPr>
          <w:rFonts w:ascii="Trebuchet MS" w:eastAsia="Calibri" w:hAnsi="Trebuchet MS" w:cs="Calibri"/>
          <w:bCs/>
          <w:noProof/>
          <w:sz w:val="21"/>
          <w:szCs w:val="21"/>
        </w:rPr>
        <w:t>i</w:t>
      </w:r>
      <w:r w:rsidR="00921ED0" w:rsidRPr="006F5634">
        <w:rPr>
          <w:rFonts w:ascii="Trebuchet MS" w:eastAsia="Calibri" w:hAnsi="Trebuchet MS" w:cs="Arial"/>
          <w:bCs/>
          <w:noProof/>
          <w:sz w:val="21"/>
          <w:szCs w:val="21"/>
        </w:rPr>
        <w:t xml:space="preserve">ntre membrii parteneriatului, dau o asigurare </w:t>
      </w:r>
      <w:r w:rsidR="00921ED0" w:rsidRPr="006F5634">
        <w:rPr>
          <w:rFonts w:ascii="Trebuchet MS" w:eastAsia="Calibri" w:hAnsi="Trebuchet MS" w:cs="Calibri"/>
          <w:bCs/>
          <w:noProof/>
          <w:sz w:val="21"/>
          <w:szCs w:val="21"/>
        </w:rPr>
        <w:t>i</w:t>
      </w:r>
      <w:r w:rsidR="00921ED0" w:rsidRPr="006F5634">
        <w:rPr>
          <w:rFonts w:ascii="Trebuchet MS" w:eastAsia="Calibri" w:hAnsi="Trebuchet MS" w:cs="Arial"/>
          <w:bCs/>
          <w:noProof/>
          <w:sz w:val="21"/>
          <w:szCs w:val="21"/>
        </w:rPr>
        <w:t xml:space="preserve">n plus pentru derularea optima a strategiei si </w:t>
      </w:r>
      <w:r w:rsidR="00921ED0" w:rsidRPr="006F5634">
        <w:rPr>
          <w:rFonts w:ascii="Trebuchet MS" w:eastAsia="Calibri" w:hAnsi="Trebuchet MS" w:cs="Calibri"/>
          <w:bCs/>
          <w:noProof/>
          <w:sz w:val="21"/>
          <w:szCs w:val="21"/>
        </w:rPr>
        <w:t>i</w:t>
      </w:r>
      <w:r w:rsidR="00921ED0" w:rsidRPr="006F5634">
        <w:rPr>
          <w:rFonts w:ascii="Trebuchet MS" w:eastAsia="Calibri" w:hAnsi="Trebuchet MS" w:cs="Arial"/>
          <w:bCs/>
          <w:noProof/>
          <w:sz w:val="21"/>
          <w:szCs w:val="21"/>
        </w:rPr>
        <w:t>ndeplinirea obiectivelor acesteia.</w:t>
      </w:r>
    </w:p>
    <w:p w14:paraId="7E9A22CB" w14:textId="77777777" w:rsidR="00921ED0" w:rsidRDefault="00921ED0"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ab/>
        <w:t xml:space="preserve">Informatiile mentionate anterior demonstreaza complementaritatea strategiei de dezvoltare locala </w:t>
      </w:r>
      <w:r w:rsidR="00713A8C" w:rsidRPr="006F5634">
        <w:rPr>
          <w:rFonts w:ascii="Trebuchet MS" w:eastAsia="Calibri" w:hAnsi="Trebuchet MS" w:cs="Arial"/>
          <w:noProof/>
          <w:sz w:val="21"/>
          <w:szCs w:val="21"/>
        </w:rPr>
        <w:t xml:space="preserve">a parteneriatului MICROREGIUNEA LUNCA ARGESULUI MOZACENI </w:t>
      </w:r>
      <w:r w:rsidRPr="006F5634">
        <w:rPr>
          <w:rFonts w:ascii="Trebuchet MS" w:eastAsia="Calibri" w:hAnsi="Trebuchet MS" w:cs="Arial"/>
          <w:noProof/>
          <w:sz w:val="21"/>
          <w:szCs w:val="21"/>
        </w:rPr>
        <w:t xml:space="preserve">cu prevederile strategiilor sectoriale la nivel european, national, judetean si local. Implementarea SDL </w:t>
      </w:r>
      <w:r w:rsidR="00713A8C" w:rsidRPr="006F5634">
        <w:rPr>
          <w:rFonts w:ascii="Trebuchet MS" w:eastAsia="Calibri" w:hAnsi="Trebuchet MS" w:cs="Arial"/>
          <w:noProof/>
          <w:sz w:val="21"/>
          <w:szCs w:val="21"/>
        </w:rPr>
        <w:t xml:space="preserve">MICROREGIUNEA LUNCA ARGESULUI MOZACENI </w:t>
      </w:r>
      <w:r w:rsidRPr="006F5634">
        <w:rPr>
          <w:rFonts w:ascii="Trebuchet MS" w:eastAsia="Calibri" w:hAnsi="Trebuchet MS" w:cs="Arial"/>
          <w:noProof/>
          <w:sz w:val="21"/>
          <w:szCs w:val="21"/>
        </w:rPr>
        <w:t xml:space="preserve">aduce o valoare adaugata teritoriului GAL, contribuind la </w:t>
      </w:r>
      <w:r w:rsidR="00B65528" w:rsidRPr="006F5634">
        <w:rPr>
          <w:rFonts w:ascii="Trebuchet MS" w:eastAsia="Calibri" w:hAnsi="Trebuchet MS" w:cs="Arial"/>
          <w:noProof/>
          <w:sz w:val="21"/>
          <w:szCs w:val="21"/>
        </w:rPr>
        <w:t>imbunatatirea</w:t>
      </w:r>
      <w:r w:rsidRPr="006F5634">
        <w:rPr>
          <w:rFonts w:ascii="Trebuchet MS" w:eastAsia="Calibri" w:hAnsi="Trebuchet MS" w:cs="Arial"/>
          <w:noProof/>
          <w:sz w:val="21"/>
          <w:szCs w:val="21"/>
        </w:rPr>
        <w:t xml:space="preserve"> </w:t>
      </w:r>
      <w:r w:rsidR="00FF6F8D" w:rsidRPr="006F5634">
        <w:rPr>
          <w:rFonts w:ascii="Trebuchet MS" w:eastAsia="Calibri" w:hAnsi="Trebuchet MS" w:cs="Arial"/>
          <w:noProof/>
          <w:sz w:val="21"/>
          <w:szCs w:val="21"/>
        </w:rPr>
        <w:t xml:space="preserve">nivelului de trai al locuitorilor </w:t>
      </w:r>
      <w:r w:rsidR="00B65528" w:rsidRPr="006F5634">
        <w:rPr>
          <w:rFonts w:ascii="Trebuchet MS" w:eastAsia="Calibri" w:hAnsi="Trebuchet MS" w:cs="Arial"/>
          <w:noProof/>
          <w:sz w:val="21"/>
          <w:szCs w:val="21"/>
        </w:rPr>
        <w:t xml:space="preserve">precum si la cresterea </w:t>
      </w:r>
      <w:r w:rsidRPr="006F5634">
        <w:rPr>
          <w:rFonts w:ascii="Trebuchet MS" w:eastAsia="Calibri" w:hAnsi="Trebuchet MS" w:cs="Arial"/>
          <w:noProof/>
          <w:sz w:val="21"/>
          <w:szCs w:val="21"/>
        </w:rPr>
        <w:t>valorii satului romanesc</w:t>
      </w:r>
      <w:r w:rsidR="00B65528" w:rsidRPr="006F5634">
        <w:rPr>
          <w:rFonts w:ascii="Trebuchet MS" w:eastAsia="Calibri" w:hAnsi="Trebuchet MS" w:cs="Arial"/>
          <w:noProof/>
          <w:sz w:val="21"/>
          <w:szCs w:val="21"/>
        </w:rPr>
        <w:t>.</w:t>
      </w:r>
    </w:p>
    <w:p w14:paraId="7A35C44C"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7BB88FDE"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72742604"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6CE356B8"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6882C701"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7C195C6F"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73FBFDD1"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25451F8E"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67D86253"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7340FEE3" w14:textId="77777777" w:rsidR="00921ED0" w:rsidRPr="006F5634" w:rsidRDefault="00921ED0" w:rsidP="00FA7562">
      <w:pPr>
        <w:pStyle w:val="Style1"/>
        <w:spacing w:before="0" w:line="276" w:lineRule="auto"/>
        <w:rPr>
          <w:sz w:val="21"/>
          <w:szCs w:val="21"/>
        </w:rPr>
      </w:pPr>
      <w:bookmarkStart w:id="77" w:name="_Toc446881042"/>
      <w:bookmarkStart w:id="78" w:name="_Toc447197950"/>
      <w:bookmarkStart w:id="79" w:name="_Toc447208240"/>
      <w:r w:rsidRPr="006F5634">
        <w:rPr>
          <w:sz w:val="21"/>
          <w:szCs w:val="21"/>
        </w:rPr>
        <w:lastRenderedPageBreak/>
        <w:t>CAPITOLUL VII: Descrierea planului de actiune</w:t>
      </w:r>
      <w:bookmarkEnd w:id="77"/>
      <w:bookmarkEnd w:id="78"/>
      <w:bookmarkEnd w:id="79"/>
      <w:r w:rsidRPr="006F5634">
        <w:rPr>
          <w:sz w:val="21"/>
          <w:szCs w:val="21"/>
        </w:rPr>
        <w:t xml:space="preserve"> </w:t>
      </w:r>
    </w:p>
    <w:p w14:paraId="1F7F4A85" w14:textId="77777777" w:rsidR="00576A37" w:rsidRPr="006F5634" w:rsidRDefault="00921ED0"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sz w:val="21"/>
          <w:szCs w:val="21"/>
        </w:rPr>
        <w:tab/>
      </w:r>
      <w:r w:rsidR="00576A37" w:rsidRPr="006F5634">
        <w:rPr>
          <w:rFonts w:ascii="Trebuchet MS" w:eastAsia="Calibri" w:hAnsi="Trebuchet MS" w:cs="Trebuchet MS"/>
          <w:noProof/>
          <w:sz w:val="21"/>
          <w:szCs w:val="21"/>
        </w:rPr>
        <w:t xml:space="preserve">MICROREGIUNEA LUNCA ARGESULUI MOZACENI va implementa strategia de dezvoltare locala cu respectarea unui plan </w:t>
      </w:r>
      <w:r w:rsidR="00576A37" w:rsidRPr="006F5634">
        <w:rPr>
          <w:rFonts w:ascii="Trebuchet MS" w:eastAsia="Calibri" w:hAnsi="Trebuchet MS" w:cs="Trebuchet MS"/>
          <w:noProof/>
          <w:color w:val="000000"/>
          <w:sz w:val="21"/>
          <w:szCs w:val="21"/>
        </w:rPr>
        <w:t xml:space="preserve">care descrie actiunile si pasii necesari aplicarii strategiei si atingerii obiectivelor stabilite. Planul de actiune propus de catre MICROREGIUNEA LUNCA ARGESULUI MOZACENI este un instrument de planificare si implementare ce contine un set de operatiuni specifice care se vor aplica intr-un termen determinat, in scopul realizarii obiectivelor fixate. </w:t>
      </w:r>
    </w:p>
    <w:p w14:paraId="715A942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color w:val="000000"/>
          <w:sz w:val="21"/>
          <w:szCs w:val="21"/>
        </w:rPr>
      </w:pPr>
      <w:r w:rsidRPr="006F5634">
        <w:rPr>
          <w:rFonts w:ascii="Trebuchet MS" w:eastAsia="Calibri" w:hAnsi="Trebuchet MS" w:cs="Trebuchet MS"/>
          <w:noProof/>
          <w:color w:val="000000"/>
          <w:sz w:val="21"/>
          <w:szCs w:val="21"/>
        </w:rPr>
        <w:tab/>
        <w:t xml:space="preserve">Planul de actiune stabilit cuprinde informatii relevante cu privire la </w:t>
      </w:r>
      <w:r w:rsidRPr="006F5634">
        <w:rPr>
          <w:rFonts w:ascii="Trebuchet MS" w:eastAsia="Calibri" w:hAnsi="Trebuchet MS" w:cs="Trebuchet MS"/>
          <w:noProof/>
          <w:sz w:val="21"/>
          <w:szCs w:val="21"/>
        </w:rPr>
        <w:t>calendarul estimativ de activitati, responsabilii pentru implementarea actiunilor, precum si resursele financiare si materiale necesare. Mai multe detalii in acest sens sunt prezentate in continuare.</w:t>
      </w:r>
    </w:p>
    <w:p w14:paraId="3AF1783A" w14:textId="77777777" w:rsidR="00576A37" w:rsidRPr="006F5634" w:rsidRDefault="00576A37" w:rsidP="00576A3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a) calendarul estimativ de activitati</w:t>
      </w:r>
    </w:p>
    <w:p w14:paraId="5C9E126C"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Calendarul estimativ al activitatilor propuse a se realiza la nivelul MICROREGIUNEA LUNCA ARGESULUI MOZACENI cuprinde:</w:t>
      </w:r>
    </w:p>
    <w:p w14:paraId="3735B2C5"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animarea teritoriului GAL;</w:t>
      </w:r>
    </w:p>
    <w:p w14:paraId="2217FADF"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pregatirea, lansarea si derularea apelurilor de selectie;</w:t>
      </w:r>
    </w:p>
    <w:p w14:paraId="0D00058C"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analiza, evaluarea si selectia proiectelor;</w:t>
      </w:r>
    </w:p>
    <w:p w14:paraId="54E178BE"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monitorizarea si evaluarea implementarii strategiei (inclusiv monitorizarea proiectele contractate);</w:t>
      </w:r>
    </w:p>
    <w:p w14:paraId="68E1E34B"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verificarea conformitatii cererilor de plata pentru proiectele selectate (cu exceptia situatiilor in care GAL este beneficiar);</w:t>
      </w:r>
    </w:p>
    <w:p w14:paraId="3CD99F05"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intocmirea dosarelor de achizitii si a cererilor de plata aferente costurilor de functionare si animare;</w:t>
      </w:r>
    </w:p>
    <w:p w14:paraId="03B65671"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realizarea altor activitati necesare in implementarea SDL, daca va fi cazul (specifice domeniilor: financiar, contabilitate, juridic, resurse umane etc).</w:t>
      </w:r>
    </w:p>
    <w:p w14:paraId="051ED571" w14:textId="337F4C46" w:rsidR="00576A37"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ab/>
        <w:t xml:space="preserve">Activitatile mentionate anterior se vor realiza cu respectarea prevederilor submasurilor </w:t>
      </w:r>
      <w:r w:rsidRPr="006F5634">
        <w:rPr>
          <w:rFonts w:ascii="Trebuchet MS" w:eastAsia="Calibri" w:hAnsi="Trebuchet MS" w:cs="Trebuchet MS"/>
          <w:b/>
          <w:i/>
          <w:noProof/>
          <w:sz w:val="21"/>
          <w:szCs w:val="21"/>
        </w:rPr>
        <w:t>19.2 Sprijin pentru implementarea operatiunilor in cadrul strategiei de dezvoltare locala plasata sub responsabilitatea comunitatii</w:t>
      </w:r>
      <w:r w:rsidRPr="006F5634">
        <w:rPr>
          <w:rFonts w:ascii="Trebuchet MS" w:eastAsia="Calibri" w:hAnsi="Trebuchet MS" w:cs="Trebuchet MS"/>
          <w:noProof/>
          <w:sz w:val="21"/>
          <w:szCs w:val="21"/>
        </w:rPr>
        <w:t xml:space="preserve"> si </w:t>
      </w:r>
      <w:r w:rsidRPr="006F5634">
        <w:rPr>
          <w:rFonts w:ascii="Trebuchet MS" w:eastAsia="Calibri" w:hAnsi="Trebuchet MS" w:cs="Trebuchet MS"/>
          <w:b/>
          <w:i/>
          <w:noProof/>
          <w:sz w:val="21"/>
          <w:szCs w:val="21"/>
        </w:rPr>
        <w:t>19.4 Sprijin pentru costurile de functionare si animare</w:t>
      </w:r>
      <w:r w:rsidRPr="006F5634">
        <w:rPr>
          <w:rFonts w:ascii="Trebuchet MS" w:eastAsia="Calibri" w:hAnsi="Trebuchet MS" w:cs="Trebuchet MS"/>
          <w:noProof/>
          <w:sz w:val="21"/>
          <w:szCs w:val="21"/>
        </w:rPr>
        <w:t xml:space="preserve"> si vor avea in vedere urmatoarele termene estimative de realizare:</w:t>
      </w:r>
    </w:p>
    <w:p w14:paraId="359DDC7E" w14:textId="0420970F" w:rsidR="009F259F" w:rsidRDefault="009F259F" w:rsidP="00576A37">
      <w:pPr>
        <w:autoSpaceDE w:val="0"/>
        <w:autoSpaceDN w:val="0"/>
        <w:adjustRightInd w:val="0"/>
        <w:spacing w:line="276" w:lineRule="auto"/>
        <w:jc w:val="both"/>
        <w:rPr>
          <w:rFonts w:ascii="Trebuchet MS" w:eastAsia="Calibri" w:hAnsi="Trebuchet MS" w:cs="Trebuchet MS"/>
          <w:noProof/>
          <w:sz w:val="21"/>
          <w:szCs w:val="21"/>
        </w:rPr>
      </w:pPr>
    </w:p>
    <w:tbl>
      <w:tblPr>
        <w:tblW w:w="10627" w:type="dxa"/>
        <w:jc w:val="center"/>
        <w:tblLook w:val="04A0" w:firstRow="1" w:lastRow="0" w:firstColumn="1" w:lastColumn="0" w:noHBand="0" w:noVBand="1"/>
      </w:tblPr>
      <w:tblGrid>
        <w:gridCol w:w="4231"/>
        <w:gridCol w:w="528"/>
        <w:gridCol w:w="326"/>
        <w:gridCol w:w="326"/>
        <w:gridCol w:w="326"/>
        <w:gridCol w:w="326"/>
        <w:gridCol w:w="326"/>
        <w:gridCol w:w="326"/>
        <w:gridCol w:w="326"/>
        <w:gridCol w:w="326"/>
        <w:gridCol w:w="326"/>
        <w:gridCol w:w="326"/>
        <w:gridCol w:w="326"/>
        <w:gridCol w:w="326"/>
        <w:gridCol w:w="326"/>
        <w:gridCol w:w="326"/>
        <w:gridCol w:w="326"/>
        <w:gridCol w:w="326"/>
        <w:gridCol w:w="326"/>
        <w:gridCol w:w="326"/>
      </w:tblGrid>
      <w:tr w:rsidR="009F259F" w:rsidRPr="004760CD" w14:paraId="18A071B7" w14:textId="77777777" w:rsidTr="00C136D9">
        <w:trPr>
          <w:trHeight w:val="375"/>
          <w:jc w:val="center"/>
        </w:trPr>
        <w:tc>
          <w:tcPr>
            <w:tcW w:w="42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D246D" w14:textId="77777777" w:rsidR="009F259F" w:rsidRPr="004760CD" w:rsidRDefault="009F259F" w:rsidP="00C136D9">
            <w:pPr>
              <w:jc w:val="center"/>
              <w:rPr>
                <w:rFonts w:cstheme="minorHAnsi"/>
                <w:b/>
                <w:bCs/>
                <w:noProof/>
                <w:color w:val="000000"/>
                <w:sz w:val="18"/>
                <w:szCs w:val="18"/>
              </w:rPr>
            </w:pPr>
            <w:r w:rsidRPr="004760CD">
              <w:rPr>
                <w:rFonts w:cstheme="minorHAnsi"/>
                <w:b/>
                <w:bCs/>
                <w:noProof/>
                <w:color w:val="000000"/>
                <w:sz w:val="18"/>
                <w:szCs w:val="18"/>
              </w:rPr>
              <w:t>AN</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14:paraId="3D4B2A43" w14:textId="77777777" w:rsidR="009F259F" w:rsidRPr="004760CD" w:rsidRDefault="009F259F" w:rsidP="00C136D9">
            <w:pPr>
              <w:jc w:val="center"/>
              <w:rPr>
                <w:rFonts w:cstheme="minorHAnsi"/>
                <w:b/>
                <w:bCs/>
                <w:noProof/>
                <w:color w:val="000000"/>
                <w:sz w:val="12"/>
                <w:szCs w:val="12"/>
              </w:rPr>
            </w:pPr>
            <w:r w:rsidRPr="004760CD">
              <w:rPr>
                <w:rFonts w:cstheme="minorHAnsi"/>
                <w:b/>
                <w:bCs/>
                <w:noProof/>
                <w:color w:val="000000"/>
                <w:sz w:val="12"/>
                <w:szCs w:val="12"/>
              </w:rPr>
              <w:t>2016</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A11CD1" w14:textId="77777777" w:rsidR="009F259F" w:rsidRPr="004760CD" w:rsidRDefault="009F259F" w:rsidP="00C136D9">
            <w:pPr>
              <w:jc w:val="center"/>
              <w:rPr>
                <w:rFonts w:cstheme="minorHAnsi"/>
                <w:b/>
                <w:bCs/>
                <w:noProof/>
                <w:color w:val="000000"/>
                <w:sz w:val="12"/>
                <w:szCs w:val="12"/>
              </w:rPr>
            </w:pPr>
            <w:r w:rsidRPr="004760CD">
              <w:rPr>
                <w:rFonts w:cstheme="minorHAnsi"/>
                <w:b/>
                <w:bCs/>
                <w:noProof/>
                <w:color w:val="000000"/>
                <w:sz w:val="12"/>
                <w:szCs w:val="12"/>
              </w:rPr>
              <w:t>2017</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DB348C" w14:textId="77777777" w:rsidR="009F259F" w:rsidRPr="004760CD" w:rsidRDefault="009F259F" w:rsidP="00C136D9">
            <w:pPr>
              <w:jc w:val="center"/>
              <w:rPr>
                <w:rFonts w:cstheme="minorHAnsi"/>
                <w:b/>
                <w:bCs/>
                <w:noProof/>
                <w:color w:val="000000"/>
                <w:sz w:val="12"/>
                <w:szCs w:val="12"/>
              </w:rPr>
            </w:pPr>
            <w:r w:rsidRPr="004760CD">
              <w:rPr>
                <w:rFonts w:cstheme="minorHAnsi"/>
                <w:b/>
                <w:bCs/>
                <w:noProof/>
                <w:color w:val="000000"/>
                <w:sz w:val="12"/>
                <w:szCs w:val="12"/>
              </w:rPr>
              <w:t>2018</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7BC8A8" w14:textId="77777777" w:rsidR="009F259F" w:rsidRPr="004760CD" w:rsidRDefault="009F259F" w:rsidP="00C136D9">
            <w:pPr>
              <w:jc w:val="center"/>
              <w:rPr>
                <w:rFonts w:cstheme="minorHAnsi"/>
                <w:b/>
                <w:bCs/>
                <w:noProof/>
                <w:color w:val="000000"/>
                <w:sz w:val="12"/>
                <w:szCs w:val="12"/>
              </w:rPr>
            </w:pPr>
            <w:r w:rsidRPr="004760CD">
              <w:rPr>
                <w:rFonts w:cstheme="minorHAnsi"/>
                <w:b/>
                <w:bCs/>
                <w:noProof/>
                <w:color w:val="000000"/>
                <w:sz w:val="12"/>
                <w:szCs w:val="12"/>
              </w:rPr>
              <w:t>2019</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CDC127" w14:textId="77777777" w:rsidR="009F259F" w:rsidRPr="004760CD" w:rsidRDefault="009F259F" w:rsidP="00C136D9">
            <w:pPr>
              <w:jc w:val="center"/>
              <w:rPr>
                <w:rFonts w:cstheme="minorHAnsi"/>
                <w:b/>
                <w:bCs/>
                <w:noProof/>
                <w:color w:val="000000"/>
                <w:sz w:val="12"/>
                <w:szCs w:val="12"/>
              </w:rPr>
            </w:pPr>
            <w:r w:rsidRPr="004760CD">
              <w:rPr>
                <w:rFonts w:cstheme="minorHAnsi"/>
                <w:b/>
                <w:bCs/>
                <w:noProof/>
                <w:color w:val="000000"/>
                <w:sz w:val="12"/>
                <w:szCs w:val="12"/>
              </w:rPr>
              <w:t>2020</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77D321" w14:textId="77777777" w:rsidR="009F259F" w:rsidRPr="004760CD" w:rsidRDefault="009F259F" w:rsidP="00C136D9">
            <w:pPr>
              <w:jc w:val="center"/>
              <w:rPr>
                <w:rFonts w:cstheme="minorHAnsi"/>
                <w:b/>
                <w:bCs/>
                <w:noProof/>
                <w:color w:val="000000"/>
                <w:sz w:val="12"/>
                <w:szCs w:val="12"/>
              </w:rPr>
            </w:pPr>
            <w:r>
              <w:rPr>
                <w:rFonts w:cstheme="minorHAnsi"/>
                <w:b/>
                <w:bCs/>
                <w:noProof/>
                <w:color w:val="000000"/>
                <w:sz w:val="12"/>
                <w:szCs w:val="12"/>
              </w:rPr>
              <w:t>2021</w:t>
            </w:r>
          </w:p>
        </w:tc>
        <w:tc>
          <w:tcPr>
            <w:tcW w:w="652" w:type="dxa"/>
            <w:gridSpan w:val="2"/>
            <w:tcBorders>
              <w:top w:val="single" w:sz="4" w:space="0" w:color="auto"/>
              <w:left w:val="nil"/>
              <w:bottom w:val="single" w:sz="4" w:space="0" w:color="auto"/>
              <w:right w:val="single" w:sz="4" w:space="0" w:color="auto"/>
            </w:tcBorders>
            <w:shd w:val="clear" w:color="auto" w:fill="auto"/>
            <w:vAlign w:val="center"/>
          </w:tcPr>
          <w:p w14:paraId="0CEB6A4A" w14:textId="77777777" w:rsidR="009F259F" w:rsidRPr="004760CD" w:rsidRDefault="009F259F" w:rsidP="00C136D9">
            <w:pPr>
              <w:jc w:val="center"/>
              <w:rPr>
                <w:rFonts w:cstheme="minorHAnsi"/>
                <w:b/>
                <w:bCs/>
                <w:noProof/>
                <w:color w:val="000000"/>
                <w:sz w:val="12"/>
                <w:szCs w:val="12"/>
              </w:rPr>
            </w:pPr>
            <w:r>
              <w:rPr>
                <w:rFonts w:cstheme="minorHAnsi"/>
                <w:b/>
                <w:bCs/>
                <w:noProof/>
                <w:color w:val="000000"/>
                <w:sz w:val="12"/>
                <w:szCs w:val="12"/>
              </w:rPr>
              <w:t>2022</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594F6E" w14:textId="77777777" w:rsidR="009F259F" w:rsidRPr="004760CD" w:rsidRDefault="009F259F" w:rsidP="00C136D9">
            <w:pPr>
              <w:jc w:val="center"/>
              <w:rPr>
                <w:rFonts w:cstheme="minorHAnsi"/>
                <w:b/>
                <w:bCs/>
                <w:noProof/>
                <w:color w:val="000000"/>
                <w:sz w:val="12"/>
                <w:szCs w:val="12"/>
              </w:rPr>
            </w:pPr>
            <w:r w:rsidRPr="004760CD">
              <w:rPr>
                <w:rFonts w:cstheme="minorHAnsi"/>
                <w:b/>
                <w:bCs/>
                <w:noProof/>
                <w:color w:val="000000"/>
                <w:sz w:val="12"/>
                <w:szCs w:val="12"/>
              </w:rPr>
              <w:t>2023</w:t>
            </w:r>
          </w:p>
        </w:tc>
        <w:tc>
          <w:tcPr>
            <w:tcW w:w="652" w:type="dxa"/>
            <w:gridSpan w:val="2"/>
            <w:tcBorders>
              <w:top w:val="single" w:sz="4" w:space="0" w:color="auto"/>
              <w:left w:val="nil"/>
              <w:bottom w:val="single" w:sz="4" w:space="0" w:color="auto"/>
              <w:right w:val="single" w:sz="4" w:space="0" w:color="auto"/>
            </w:tcBorders>
            <w:vAlign w:val="center"/>
          </w:tcPr>
          <w:p w14:paraId="034911CC" w14:textId="77777777" w:rsidR="009F259F" w:rsidRPr="004760CD" w:rsidRDefault="009F259F" w:rsidP="00C136D9">
            <w:pPr>
              <w:jc w:val="center"/>
              <w:rPr>
                <w:rFonts w:cstheme="minorHAnsi"/>
                <w:b/>
                <w:bCs/>
                <w:noProof/>
                <w:color w:val="000000"/>
                <w:sz w:val="12"/>
                <w:szCs w:val="12"/>
              </w:rPr>
            </w:pPr>
            <w:ins w:id="80" w:author="Diana" w:date="2022-07-24T19:14:00Z">
              <w:r>
                <w:rPr>
                  <w:rFonts w:cstheme="minorHAnsi"/>
                  <w:b/>
                  <w:bCs/>
                  <w:noProof/>
                  <w:color w:val="000000"/>
                  <w:sz w:val="12"/>
                  <w:szCs w:val="12"/>
                </w:rPr>
                <w:t>2024</w:t>
              </w:r>
            </w:ins>
          </w:p>
        </w:tc>
        <w:tc>
          <w:tcPr>
            <w:tcW w:w="652" w:type="dxa"/>
            <w:gridSpan w:val="2"/>
            <w:tcBorders>
              <w:top w:val="single" w:sz="4" w:space="0" w:color="auto"/>
              <w:left w:val="nil"/>
              <w:bottom w:val="single" w:sz="4" w:space="0" w:color="auto"/>
              <w:right w:val="single" w:sz="4" w:space="0" w:color="auto"/>
            </w:tcBorders>
            <w:vAlign w:val="center"/>
          </w:tcPr>
          <w:p w14:paraId="253C62A1" w14:textId="77777777" w:rsidR="009F259F" w:rsidRPr="004760CD" w:rsidRDefault="009F259F" w:rsidP="00C136D9">
            <w:pPr>
              <w:jc w:val="center"/>
              <w:rPr>
                <w:rFonts w:cstheme="minorHAnsi"/>
                <w:b/>
                <w:bCs/>
                <w:noProof/>
                <w:color w:val="000000"/>
                <w:sz w:val="12"/>
                <w:szCs w:val="12"/>
              </w:rPr>
            </w:pPr>
            <w:ins w:id="81" w:author="Diana" w:date="2022-07-24T19:14:00Z">
              <w:r>
                <w:rPr>
                  <w:rFonts w:cstheme="minorHAnsi"/>
                  <w:b/>
                  <w:bCs/>
                  <w:noProof/>
                  <w:color w:val="000000"/>
                  <w:sz w:val="12"/>
                  <w:szCs w:val="12"/>
                </w:rPr>
                <w:t>2025</w:t>
              </w:r>
            </w:ins>
          </w:p>
        </w:tc>
      </w:tr>
      <w:tr w:rsidR="009F259F" w:rsidRPr="004760CD" w14:paraId="354755B8" w14:textId="77777777" w:rsidTr="00C136D9">
        <w:trPr>
          <w:trHeight w:val="375"/>
          <w:jc w:val="center"/>
        </w:trPr>
        <w:tc>
          <w:tcPr>
            <w:tcW w:w="4231" w:type="dxa"/>
            <w:tcBorders>
              <w:top w:val="nil"/>
              <w:left w:val="single" w:sz="4" w:space="0" w:color="auto"/>
              <w:bottom w:val="single" w:sz="4" w:space="0" w:color="auto"/>
              <w:right w:val="single" w:sz="4" w:space="0" w:color="auto"/>
            </w:tcBorders>
            <w:shd w:val="clear" w:color="auto" w:fill="auto"/>
            <w:noWrap/>
            <w:vAlign w:val="center"/>
            <w:hideMark/>
          </w:tcPr>
          <w:p w14:paraId="5E373EF0" w14:textId="77777777" w:rsidR="009F259F" w:rsidRPr="004760CD" w:rsidRDefault="009F259F" w:rsidP="00C136D9">
            <w:pPr>
              <w:jc w:val="center"/>
              <w:rPr>
                <w:rFonts w:cstheme="minorHAnsi"/>
                <w:b/>
                <w:bCs/>
                <w:noProof/>
                <w:color w:val="000000"/>
                <w:sz w:val="18"/>
                <w:szCs w:val="18"/>
              </w:rPr>
            </w:pPr>
            <w:r w:rsidRPr="004760CD">
              <w:rPr>
                <w:rFonts w:cstheme="minorHAnsi"/>
                <w:b/>
                <w:bCs/>
                <w:noProof/>
                <w:color w:val="000000"/>
                <w:sz w:val="18"/>
                <w:szCs w:val="18"/>
              </w:rPr>
              <w:t>SEMESTRU</w:t>
            </w:r>
          </w:p>
        </w:tc>
        <w:tc>
          <w:tcPr>
            <w:tcW w:w="528" w:type="dxa"/>
            <w:tcBorders>
              <w:top w:val="nil"/>
              <w:left w:val="nil"/>
              <w:bottom w:val="single" w:sz="4" w:space="0" w:color="auto"/>
              <w:right w:val="single" w:sz="4" w:space="0" w:color="auto"/>
            </w:tcBorders>
            <w:shd w:val="clear" w:color="auto" w:fill="auto"/>
            <w:noWrap/>
            <w:vAlign w:val="center"/>
          </w:tcPr>
          <w:p w14:paraId="087665A4"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w:t>
            </w:r>
          </w:p>
        </w:tc>
        <w:tc>
          <w:tcPr>
            <w:tcW w:w="326" w:type="dxa"/>
            <w:tcBorders>
              <w:top w:val="nil"/>
              <w:left w:val="nil"/>
              <w:bottom w:val="single" w:sz="4" w:space="0" w:color="auto"/>
              <w:right w:val="single" w:sz="4" w:space="0" w:color="auto"/>
            </w:tcBorders>
            <w:shd w:val="clear" w:color="auto" w:fill="auto"/>
            <w:noWrap/>
            <w:vAlign w:val="center"/>
          </w:tcPr>
          <w:p w14:paraId="4125FFFF"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2</w:t>
            </w:r>
          </w:p>
        </w:tc>
        <w:tc>
          <w:tcPr>
            <w:tcW w:w="326" w:type="dxa"/>
            <w:tcBorders>
              <w:top w:val="nil"/>
              <w:left w:val="nil"/>
              <w:bottom w:val="single" w:sz="4" w:space="0" w:color="auto"/>
              <w:right w:val="single" w:sz="4" w:space="0" w:color="auto"/>
            </w:tcBorders>
            <w:shd w:val="clear" w:color="auto" w:fill="auto"/>
            <w:noWrap/>
            <w:vAlign w:val="center"/>
          </w:tcPr>
          <w:p w14:paraId="69DAB50C"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3</w:t>
            </w:r>
          </w:p>
        </w:tc>
        <w:tc>
          <w:tcPr>
            <w:tcW w:w="326" w:type="dxa"/>
            <w:tcBorders>
              <w:top w:val="nil"/>
              <w:left w:val="nil"/>
              <w:bottom w:val="single" w:sz="4" w:space="0" w:color="auto"/>
              <w:right w:val="single" w:sz="4" w:space="0" w:color="auto"/>
            </w:tcBorders>
            <w:shd w:val="clear" w:color="auto" w:fill="auto"/>
            <w:noWrap/>
            <w:vAlign w:val="center"/>
          </w:tcPr>
          <w:p w14:paraId="06607E48"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4</w:t>
            </w:r>
          </w:p>
        </w:tc>
        <w:tc>
          <w:tcPr>
            <w:tcW w:w="326" w:type="dxa"/>
            <w:tcBorders>
              <w:top w:val="nil"/>
              <w:left w:val="nil"/>
              <w:bottom w:val="single" w:sz="4" w:space="0" w:color="auto"/>
              <w:right w:val="single" w:sz="4" w:space="0" w:color="auto"/>
            </w:tcBorders>
            <w:shd w:val="clear" w:color="auto" w:fill="auto"/>
            <w:noWrap/>
            <w:vAlign w:val="center"/>
          </w:tcPr>
          <w:p w14:paraId="3ED9395E"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5</w:t>
            </w:r>
          </w:p>
        </w:tc>
        <w:tc>
          <w:tcPr>
            <w:tcW w:w="326" w:type="dxa"/>
            <w:tcBorders>
              <w:top w:val="nil"/>
              <w:left w:val="nil"/>
              <w:bottom w:val="single" w:sz="4" w:space="0" w:color="auto"/>
              <w:right w:val="single" w:sz="4" w:space="0" w:color="auto"/>
            </w:tcBorders>
            <w:shd w:val="clear" w:color="auto" w:fill="auto"/>
            <w:noWrap/>
            <w:vAlign w:val="center"/>
          </w:tcPr>
          <w:p w14:paraId="2E7AA13E"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6</w:t>
            </w:r>
          </w:p>
        </w:tc>
        <w:tc>
          <w:tcPr>
            <w:tcW w:w="326" w:type="dxa"/>
            <w:tcBorders>
              <w:top w:val="nil"/>
              <w:left w:val="nil"/>
              <w:bottom w:val="single" w:sz="4" w:space="0" w:color="auto"/>
              <w:right w:val="single" w:sz="4" w:space="0" w:color="auto"/>
            </w:tcBorders>
            <w:shd w:val="clear" w:color="auto" w:fill="auto"/>
            <w:noWrap/>
            <w:vAlign w:val="center"/>
          </w:tcPr>
          <w:p w14:paraId="3188960D"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7</w:t>
            </w:r>
          </w:p>
        </w:tc>
        <w:tc>
          <w:tcPr>
            <w:tcW w:w="326" w:type="dxa"/>
            <w:tcBorders>
              <w:top w:val="nil"/>
              <w:left w:val="nil"/>
              <w:bottom w:val="single" w:sz="4" w:space="0" w:color="auto"/>
              <w:right w:val="single" w:sz="4" w:space="0" w:color="auto"/>
            </w:tcBorders>
            <w:shd w:val="clear" w:color="auto" w:fill="auto"/>
            <w:noWrap/>
            <w:vAlign w:val="center"/>
          </w:tcPr>
          <w:p w14:paraId="5FF131FC"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8</w:t>
            </w:r>
          </w:p>
        </w:tc>
        <w:tc>
          <w:tcPr>
            <w:tcW w:w="326" w:type="dxa"/>
            <w:tcBorders>
              <w:top w:val="nil"/>
              <w:left w:val="nil"/>
              <w:bottom w:val="single" w:sz="4" w:space="0" w:color="auto"/>
              <w:right w:val="single" w:sz="4" w:space="0" w:color="auto"/>
            </w:tcBorders>
            <w:shd w:val="clear" w:color="auto" w:fill="auto"/>
            <w:noWrap/>
            <w:vAlign w:val="center"/>
          </w:tcPr>
          <w:p w14:paraId="43177267"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9</w:t>
            </w:r>
          </w:p>
        </w:tc>
        <w:tc>
          <w:tcPr>
            <w:tcW w:w="326" w:type="dxa"/>
            <w:tcBorders>
              <w:top w:val="nil"/>
              <w:left w:val="nil"/>
              <w:bottom w:val="single" w:sz="4" w:space="0" w:color="auto"/>
              <w:right w:val="single" w:sz="4" w:space="0" w:color="auto"/>
            </w:tcBorders>
            <w:shd w:val="clear" w:color="auto" w:fill="auto"/>
            <w:noWrap/>
            <w:vAlign w:val="center"/>
          </w:tcPr>
          <w:p w14:paraId="758CBBCC"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10</w:t>
            </w:r>
          </w:p>
        </w:tc>
        <w:tc>
          <w:tcPr>
            <w:tcW w:w="326" w:type="dxa"/>
            <w:tcBorders>
              <w:top w:val="nil"/>
              <w:left w:val="nil"/>
              <w:bottom w:val="single" w:sz="4" w:space="0" w:color="auto"/>
              <w:right w:val="single" w:sz="4" w:space="0" w:color="auto"/>
            </w:tcBorders>
            <w:shd w:val="clear" w:color="auto" w:fill="auto"/>
            <w:noWrap/>
            <w:vAlign w:val="center"/>
          </w:tcPr>
          <w:p w14:paraId="330D6DE8"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11</w:t>
            </w:r>
          </w:p>
        </w:tc>
        <w:tc>
          <w:tcPr>
            <w:tcW w:w="326" w:type="dxa"/>
            <w:tcBorders>
              <w:top w:val="nil"/>
              <w:left w:val="nil"/>
              <w:bottom w:val="single" w:sz="4" w:space="0" w:color="auto"/>
              <w:right w:val="single" w:sz="4" w:space="0" w:color="auto"/>
            </w:tcBorders>
            <w:shd w:val="clear" w:color="auto" w:fill="auto"/>
            <w:noWrap/>
            <w:vAlign w:val="center"/>
          </w:tcPr>
          <w:p w14:paraId="253E2D3B"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12</w:t>
            </w:r>
          </w:p>
        </w:tc>
        <w:tc>
          <w:tcPr>
            <w:tcW w:w="326" w:type="dxa"/>
            <w:tcBorders>
              <w:top w:val="nil"/>
              <w:left w:val="nil"/>
              <w:bottom w:val="single" w:sz="4" w:space="0" w:color="auto"/>
              <w:right w:val="single" w:sz="4" w:space="0" w:color="auto"/>
            </w:tcBorders>
            <w:shd w:val="clear" w:color="auto" w:fill="auto"/>
            <w:noWrap/>
            <w:vAlign w:val="center"/>
          </w:tcPr>
          <w:p w14:paraId="5D5A0301"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13</w:t>
            </w:r>
          </w:p>
        </w:tc>
        <w:tc>
          <w:tcPr>
            <w:tcW w:w="326" w:type="dxa"/>
            <w:tcBorders>
              <w:top w:val="nil"/>
              <w:left w:val="nil"/>
              <w:bottom w:val="single" w:sz="4" w:space="0" w:color="auto"/>
              <w:right w:val="single" w:sz="4" w:space="0" w:color="auto"/>
            </w:tcBorders>
            <w:shd w:val="clear" w:color="auto" w:fill="auto"/>
            <w:noWrap/>
            <w:vAlign w:val="center"/>
          </w:tcPr>
          <w:p w14:paraId="61321DA5"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14</w:t>
            </w:r>
          </w:p>
        </w:tc>
        <w:tc>
          <w:tcPr>
            <w:tcW w:w="326" w:type="dxa"/>
            <w:tcBorders>
              <w:top w:val="nil"/>
              <w:left w:val="nil"/>
              <w:bottom w:val="single" w:sz="4" w:space="0" w:color="auto"/>
              <w:right w:val="single" w:sz="4" w:space="0" w:color="auto"/>
            </w:tcBorders>
            <w:shd w:val="clear" w:color="auto" w:fill="auto"/>
            <w:noWrap/>
            <w:vAlign w:val="center"/>
          </w:tcPr>
          <w:p w14:paraId="5AA82C70"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15</w:t>
            </w:r>
          </w:p>
        </w:tc>
        <w:tc>
          <w:tcPr>
            <w:tcW w:w="326" w:type="dxa"/>
            <w:tcBorders>
              <w:top w:val="nil"/>
              <w:left w:val="nil"/>
              <w:bottom w:val="single" w:sz="4" w:space="0" w:color="auto"/>
              <w:right w:val="single" w:sz="4" w:space="0" w:color="auto"/>
            </w:tcBorders>
            <w:vAlign w:val="center"/>
          </w:tcPr>
          <w:p w14:paraId="00BDBB4E" w14:textId="77777777" w:rsidR="009F259F" w:rsidRPr="00DC6C45" w:rsidRDefault="009F259F" w:rsidP="00C136D9">
            <w:pPr>
              <w:jc w:val="center"/>
              <w:rPr>
                <w:rFonts w:ascii="Arial" w:hAnsi="Arial" w:cs="Arial"/>
                <w:b/>
                <w:bCs/>
                <w:noProof/>
                <w:color w:val="000000"/>
                <w:sz w:val="9"/>
                <w:szCs w:val="9"/>
              </w:rPr>
            </w:pPr>
            <w:ins w:id="82" w:author="Diana" w:date="2022-07-24T19:27:00Z">
              <w:r>
                <w:rPr>
                  <w:rFonts w:ascii="Arial" w:hAnsi="Arial" w:cs="Arial"/>
                  <w:b/>
                  <w:bCs/>
                  <w:noProof/>
                  <w:color w:val="000000"/>
                  <w:sz w:val="9"/>
                  <w:szCs w:val="9"/>
                </w:rPr>
                <w:t>16</w:t>
              </w:r>
            </w:ins>
          </w:p>
        </w:tc>
        <w:tc>
          <w:tcPr>
            <w:tcW w:w="326" w:type="dxa"/>
            <w:tcBorders>
              <w:top w:val="nil"/>
              <w:left w:val="nil"/>
              <w:bottom w:val="single" w:sz="4" w:space="0" w:color="auto"/>
              <w:right w:val="single" w:sz="4" w:space="0" w:color="auto"/>
            </w:tcBorders>
            <w:vAlign w:val="center"/>
          </w:tcPr>
          <w:p w14:paraId="09C7410F" w14:textId="77777777" w:rsidR="009F259F" w:rsidRPr="00DC6C45" w:rsidRDefault="009F259F" w:rsidP="00C136D9">
            <w:pPr>
              <w:jc w:val="center"/>
              <w:rPr>
                <w:rFonts w:ascii="Arial" w:hAnsi="Arial" w:cs="Arial"/>
                <w:b/>
                <w:bCs/>
                <w:noProof/>
                <w:color w:val="000000"/>
                <w:sz w:val="9"/>
                <w:szCs w:val="9"/>
              </w:rPr>
            </w:pPr>
            <w:ins w:id="83" w:author="Diana" w:date="2022-07-24T19:27:00Z">
              <w:r>
                <w:rPr>
                  <w:rFonts w:ascii="Arial" w:hAnsi="Arial" w:cs="Arial"/>
                  <w:b/>
                  <w:bCs/>
                  <w:noProof/>
                  <w:color w:val="000000"/>
                  <w:sz w:val="9"/>
                  <w:szCs w:val="9"/>
                </w:rPr>
                <w:t>17</w:t>
              </w:r>
            </w:ins>
          </w:p>
        </w:tc>
        <w:tc>
          <w:tcPr>
            <w:tcW w:w="326" w:type="dxa"/>
            <w:tcBorders>
              <w:top w:val="nil"/>
              <w:left w:val="nil"/>
              <w:bottom w:val="single" w:sz="4" w:space="0" w:color="auto"/>
              <w:right w:val="single" w:sz="4" w:space="0" w:color="auto"/>
            </w:tcBorders>
            <w:vAlign w:val="center"/>
          </w:tcPr>
          <w:p w14:paraId="3C1785E3" w14:textId="77777777" w:rsidR="009F259F" w:rsidRPr="00DC6C45" w:rsidRDefault="009F259F" w:rsidP="00C136D9">
            <w:pPr>
              <w:jc w:val="center"/>
              <w:rPr>
                <w:rFonts w:ascii="Arial" w:hAnsi="Arial" w:cs="Arial"/>
                <w:b/>
                <w:bCs/>
                <w:noProof/>
                <w:color w:val="000000"/>
                <w:sz w:val="9"/>
                <w:szCs w:val="9"/>
              </w:rPr>
            </w:pPr>
            <w:ins w:id="84" w:author="Diana" w:date="2022-07-24T19:27:00Z">
              <w:r>
                <w:rPr>
                  <w:rFonts w:ascii="Arial" w:hAnsi="Arial" w:cs="Arial"/>
                  <w:b/>
                  <w:bCs/>
                  <w:noProof/>
                  <w:color w:val="000000"/>
                  <w:sz w:val="9"/>
                  <w:szCs w:val="9"/>
                </w:rPr>
                <w:t>18</w:t>
              </w:r>
            </w:ins>
          </w:p>
        </w:tc>
        <w:tc>
          <w:tcPr>
            <w:tcW w:w="326" w:type="dxa"/>
            <w:tcBorders>
              <w:top w:val="nil"/>
              <w:left w:val="nil"/>
              <w:bottom w:val="single" w:sz="4" w:space="0" w:color="auto"/>
              <w:right w:val="single" w:sz="4" w:space="0" w:color="auto"/>
            </w:tcBorders>
            <w:vAlign w:val="center"/>
          </w:tcPr>
          <w:p w14:paraId="6D782599" w14:textId="77777777" w:rsidR="009F259F" w:rsidRPr="00DC6C45" w:rsidRDefault="009F259F" w:rsidP="00C136D9">
            <w:pPr>
              <w:jc w:val="center"/>
              <w:rPr>
                <w:rFonts w:ascii="Arial" w:hAnsi="Arial" w:cs="Arial"/>
                <w:b/>
                <w:bCs/>
                <w:noProof/>
                <w:color w:val="000000"/>
                <w:sz w:val="9"/>
                <w:szCs w:val="9"/>
              </w:rPr>
            </w:pPr>
            <w:ins w:id="85" w:author="Diana" w:date="2022-07-24T19:28:00Z">
              <w:r>
                <w:rPr>
                  <w:rFonts w:ascii="Arial" w:hAnsi="Arial" w:cs="Arial"/>
                  <w:b/>
                  <w:bCs/>
                  <w:noProof/>
                  <w:color w:val="000000"/>
                  <w:sz w:val="9"/>
                  <w:szCs w:val="9"/>
                </w:rPr>
                <w:t>19</w:t>
              </w:r>
            </w:ins>
          </w:p>
        </w:tc>
      </w:tr>
      <w:tr w:rsidR="00C53FAB" w:rsidRPr="004760CD" w14:paraId="3A781AE4" w14:textId="77777777" w:rsidTr="00C53FAB">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noWrap/>
            <w:vAlign w:val="center"/>
            <w:hideMark/>
          </w:tcPr>
          <w:p w14:paraId="0CB0467E" w14:textId="77777777" w:rsidR="00C53FAB" w:rsidRPr="004760CD" w:rsidRDefault="00C53FAB" w:rsidP="00C136D9">
            <w:pPr>
              <w:rPr>
                <w:rFonts w:cstheme="minorHAnsi"/>
                <w:noProof/>
                <w:color w:val="000000"/>
                <w:sz w:val="18"/>
                <w:szCs w:val="18"/>
              </w:rPr>
            </w:pPr>
            <w:r w:rsidRPr="004760CD">
              <w:rPr>
                <w:rFonts w:cstheme="minorHAnsi"/>
                <w:noProof/>
                <w:color w:val="000000"/>
                <w:sz w:val="18"/>
                <w:szCs w:val="18"/>
              </w:rPr>
              <w:t>Animarea teritoriului GAL</w:t>
            </w:r>
          </w:p>
        </w:tc>
        <w:tc>
          <w:tcPr>
            <w:tcW w:w="4114" w:type="dxa"/>
            <w:gridSpan w:val="12"/>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5AD9DE16" w14:textId="77777777"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p w14:paraId="6DA4798F" w14:textId="59D8524B"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p w14:paraId="7AF67FEB" w14:textId="5D9664C3"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p w14:paraId="304CA5E6" w14:textId="6D94A7CE"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tc>
        <w:tc>
          <w:tcPr>
            <w:tcW w:w="2282" w:type="dxa"/>
            <w:gridSpan w:val="7"/>
            <w:tcBorders>
              <w:top w:val="nil"/>
              <w:left w:val="nil"/>
              <w:bottom w:val="single" w:sz="4" w:space="0" w:color="auto"/>
              <w:right w:val="single" w:sz="4" w:space="0" w:color="auto"/>
            </w:tcBorders>
            <w:shd w:val="clear" w:color="auto" w:fill="BDD6EE" w:themeFill="accent1" w:themeFillTint="66"/>
            <w:vAlign w:val="center"/>
          </w:tcPr>
          <w:p w14:paraId="6E7FDF5D" w14:textId="77777777"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p w14:paraId="46FCE950" w14:textId="6F8F7B73"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p w14:paraId="04FEB526" w14:textId="445333F4"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tc>
      </w:tr>
      <w:tr w:rsidR="00C53FAB" w:rsidRPr="009F259F" w14:paraId="5DC62C2C" w14:textId="77777777" w:rsidTr="00C53FAB">
        <w:trPr>
          <w:trHeight w:hRule="exact" w:val="624"/>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2CAC7D7D" w14:textId="77777777" w:rsidR="00C53FAB" w:rsidRPr="004760CD" w:rsidRDefault="00C53FAB" w:rsidP="00C136D9">
            <w:pPr>
              <w:rPr>
                <w:rFonts w:cstheme="minorHAnsi"/>
                <w:noProof/>
                <w:color w:val="000000"/>
                <w:sz w:val="18"/>
                <w:szCs w:val="18"/>
              </w:rPr>
            </w:pPr>
            <w:r w:rsidRPr="004760CD">
              <w:rPr>
                <w:rFonts w:cstheme="minorHAnsi"/>
                <w:noProof/>
                <w:color w:val="000000"/>
                <w:sz w:val="18"/>
                <w:szCs w:val="18"/>
              </w:rPr>
              <w:t>Pregatirea, lansarea si derularea apelurilor de selectie</w:t>
            </w:r>
            <w:r w:rsidRPr="004760CD">
              <w:rPr>
                <w:rFonts w:cstheme="minorHAnsi"/>
                <w:noProof/>
                <w:color w:val="000000"/>
                <w:sz w:val="18"/>
                <w:szCs w:val="18"/>
              </w:rPr>
              <w:br/>
            </w:r>
            <w:r w:rsidRPr="004760CD">
              <w:rPr>
                <w:rFonts w:cstheme="minorHAnsi"/>
                <w:b/>
                <w:bCs/>
                <w:noProof/>
                <w:color w:val="800000"/>
                <w:sz w:val="18"/>
                <w:szCs w:val="18"/>
              </w:rPr>
              <w:t>* Masura M</w:t>
            </w:r>
            <w:r>
              <w:rPr>
                <w:rFonts w:cstheme="minorHAnsi"/>
                <w:b/>
                <w:bCs/>
                <w:noProof/>
                <w:color w:val="800000"/>
                <w:sz w:val="18"/>
                <w:szCs w:val="18"/>
              </w:rPr>
              <w:t>6</w:t>
            </w:r>
            <w:r w:rsidRPr="004760CD">
              <w:rPr>
                <w:rFonts w:cstheme="minorHAnsi"/>
                <w:b/>
                <w:bCs/>
                <w:noProof/>
                <w:color w:val="800000"/>
                <w:sz w:val="18"/>
                <w:szCs w:val="18"/>
              </w:rPr>
              <w:t>/6B - Investitii in infrastructura sociala se va lansa cu prioritate.</w:t>
            </w:r>
          </w:p>
        </w:tc>
        <w:tc>
          <w:tcPr>
            <w:tcW w:w="528" w:type="dxa"/>
            <w:tcBorders>
              <w:top w:val="nil"/>
              <w:left w:val="nil"/>
              <w:bottom w:val="single" w:sz="4" w:space="0" w:color="auto"/>
              <w:right w:val="single" w:sz="4" w:space="0" w:color="auto"/>
            </w:tcBorders>
            <w:shd w:val="clear" w:color="auto" w:fill="auto"/>
            <w:noWrap/>
            <w:vAlign w:val="center"/>
            <w:hideMark/>
          </w:tcPr>
          <w:p w14:paraId="7056E406" w14:textId="77777777"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tc>
        <w:tc>
          <w:tcPr>
            <w:tcW w:w="3586" w:type="dxa"/>
            <w:gridSpan w:val="11"/>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6EF8E1D2" w14:textId="77777777"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p w14:paraId="4E1BD2CA" w14:textId="1C727B82"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p w14:paraId="11113EE3" w14:textId="5DA64116"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p w14:paraId="6D8E765A" w14:textId="5AD74F7C"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tc>
        <w:tc>
          <w:tcPr>
            <w:tcW w:w="2282" w:type="dxa"/>
            <w:gridSpan w:val="7"/>
            <w:tcBorders>
              <w:top w:val="nil"/>
              <w:left w:val="nil"/>
              <w:bottom w:val="single" w:sz="4" w:space="0" w:color="auto"/>
              <w:right w:val="single" w:sz="4" w:space="0" w:color="auto"/>
            </w:tcBorders>
            <w:shd w:val="clear" w:color="auto" w:fill="BDD6EE" w:themeFill="accent1" w:themeFillTint="66"/>
            <w:vAlign w:val="center"/>
          </w:tcPr>
          <w:p w14:paraId="58345A2A" w14:textId="77777777"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p w14:paraId="53B58B5B" w14:textId="76AFFAC5"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p w14:paraId="30B2FDFA" w14:textId="151B4F15"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tc>
      </w:tr>
      <w:tr w:rsidR="00C53FAB" w:rsidRPr="00C53FAB" w14:paraId="5F0F7287" w14:textId="77777777" w:rsidTr="00C53FAB">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16997FBC" w14:textId="77777777" w:rsidR="00C53FAB" w:rsidRPr="004760CD" w:rsidRDefault="00C53FAB" w:rsidP="00C136D9">
            <w:pPr>
              <w:rPr>
                <w:rFonts w:cstheme="minorHAnsi"/>
                <w:noProof/>
                <w:color w:val="000000"/>
                <w:sz w:val="18"/>
                <w:szCs w:val="18"/>
              </w:rPr>
            </w:pPr>
            <w:r w:rsidRPr="004760CD">
              <w:rPr>
                <w:rFonts w:cstheme="minorHAnsi"/>
                <w:noProof/>
                <w:color w:val="000000"/>
                <w:sz w:val="18"/>
                <w:szCs w:val="18"/>
              </w:rPr>
              <w:t>Analiza, evaluarea si selectia proiectelor</w:t>
            </w:r>
          </w:p>
        </w:tc>
        <w:tc>
          <w:tcPr>
            <w:tcW w:w="528" w:type="dxa"/>
            <w:tcBorders>
              <w:top w:val="nil"/>
              <w:left w:val="nil"/>
              <w:bottom w:val="single" w:sz="4" w:space="0" w:color="auto"/>
              <w:right w:val="single" w:sz="4" w:space="0" w:color="auto"/>
            </w:tcBorders>
            <w:shd w:val="clear" w:color="auto" w:fill="auto"/>
            <w:noWrap/>
            <w:vAlign w:val="center"/>
            <w:hideMark/>
          </w:tcPr>
          <w:p w14:paraId="19C60A6B" w14:textId="77777777"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tc>
        <w:tc>
          <w:tcPr>
            <w:tcW w:w="3912" w:type="dxa"/>
            <w:gridSpan w:val="12"/>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29CE3283" w14:textId="77777777"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p w14:paraId="6C5D68A4" w14:textId="56843ABC"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p w14:paraId="07137206" w14:textId="100A0B3A"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p w14:paraId="2E47E0BA" w14:textId="1684FE10"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p w14:paraId="716D8B32" w14:textId="59019F44"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tc>
        <w:tc>
          <w:tcPr>
            <w:tcW w:w="1956" w:type="dxa"/>
            <w:gridSpan w:val="6"/>
            <w:tcBorders>
              <w:top w:val="nil"/>
              <w:left w:val="nil"/>
              <w:bottom w:val="single" w:sz="4" w:space="0" w:color="auto"/>
              <w:right w:val="single" w:sz="4" w:space="0" w:color="auto"/>
            </w:tcBorders>
            <w:shd w:val="clear" w:color="auto" w:fill="BDD6EE" w:themeFill="accent1" w:themeFillTint="66"/>
            <w:vAlign w:val="center"/>
          </w:tcPr>
          <w:p w14:paraId="7727FEE1" w14:textId="77777777"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p w14:paraId="018ED1B3" w14:textId="6060A85E" w:rsidR="00C53FAB" w:rsidRPr="004760CD" w:rsidRDefault="00C53FAB" w:rsidP="00C136D9">
            <w:pPr>
              <w:jc w:val="center"/>
              <w:rPr>
                <w:rFonts w:cstheme="minorHAnsi"/>
                <w:noProof/>
                <w:color w:val="000000"/>
                <w:sz w:val="18"/>
                <w:szCs w:val="18"/>
              </w:rPr>
            </w:pPr>
            <w:r w:rsidRPr="004760CD">
              <w:rPr>
                <w:rFonts w:cstheme="minorHAnsi"/>
                <w:noProof/>
                <w:color w:val="000000"/>
                <w:sz w:val="18"/>
                <w:szCs w:val="18"/>
              </w:rPr>
              <w:t> </w:t>
            </w:r>
          </w:p>
        </w:tc>
      </w:tr>
      <w:tr w:rsidR="009F259F" w:rsidRPr="007065A6" w14:paraId="33DE726F" w14:textId="77777777" w:rsidTr="00F26258">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6EA98F37" w14:textId="77777777" w:rsidR="009F259F" w:rsidRPr="004760CD" w:rsidRDefault="009F259F" w:rsidP="00C136D9">
            <w:pPr>
              <w:rPr>
                <w:rFonts w:cstheme="minorHAnsi"/>
                <w:noProof/>
                <w:color w:val="000000"/>
                <w:sz w:val="18"/>
                <w:szCs w:val="18"/>
              </w:rPr>
            </w:pPr>
            <w:r w:rsidRPr="004760CD">
              <w:rPr>
                <w:rFonts w:cstheme="minorHAnsi"/>
                <w:noProof/>
                <w:color w:val="000000"/>
                <w:sz w:val="18"/>
                <w:szCs w:val="18"/>
              </w:rPr>
              <w:t>Monitorizarea si evaluarea implementarii strategiei (inclusiv monitorizarea proiectele contractate)</w:t>
            </w:r>
          </w:p>
        </w:tc>
        <w:tc>
          <w:tcPr>
            <w:tcW w:w="528" w:type="dxa"/>
            <w:tcBorders>
              <w:top w:val="nil"/>
              <w:left w:val="nil"/>
              <w:bottom w:val="single" w:sz="4" w:space="0" w:color="auto"/>
              <w:right w:val="single" w:sz="4" w:space="0" w:color="auto"/>
            </w:tcBorders>
            <w:shd w:val="clear" w:color="auto" w:fill="auto"/>
            <w:noWrap/>
            <w:vAlign w:val="center"/>
            <w:hideMark/>
          </w:tcPr>
          <w:p w14:paraId="79E8250B" w14:textId="77777777" w:rsidR="009F259F" w:rsidRPr="004760CD" w:rsidRDefault="009F259F" w:rsidP="00C136D9">
            <w:pPr>
              <w:jc w:val="center"/>
              <w:rPr>
                <w:rFonts w:cstheme="minorHAnsi"/>
                <w:noProof/>
                <w:color w:val="000000"/>
                <w:sz w:val="18"/>
                <w:szCs w:val="18"/>
              </w:rPr>
            </w:pPr>
            <w:r w:rsidRPr="004760CD">
              <w:rPr>
                <w:rFonts w:cstheme="minorHAnsi"/>
                <w:noProof/>
                <w:color w:val="000000"/>
                <w:sz w:val="18"/>
                <w:szCs w:val="18"/>
              </w:rPr>
              <w:t> </w:t>
            </w:r>
          </w:p>
        </w:tc>
        <w:tc>
          <w:tcPr>
            <w:tcW w:w="4564" w:type="dxa"/>
            <w:gridSpan w:val="14"/>
            <w:tcBorders>
              <w:top w:val="single" w:sz="4" w:space="0" w:color="auto"/>
              <w:left w:val="nil"/>
              <w:bottom w:val="single" w:sz="4" w:space="0" w:color="auto"/>
              <w:right w:val="single" w:sz="4" w:space="0" w:color="000000"/>
            </w:tcBorders>
            <w:shd w:val="clear" w:color="auto" w:fill="1F4E79" w:themeFill="accent1" w:themeFillShade="80"/>
            <w:noWrap/>
            <w:vAlign w:val="center"/>
            <w:hideMark/>
          </w:tcPr>
          <w:p w14:paraId="59E1FEC5" w14:textId="77777777" w:rsidR="009F259F" w:rsidRPr="004760CD" w:rsidRDefault="009F259F" w:rsidP="00C136D9">
            <w:pPr>
              <w:jc w:val="center"/>
              <w:rPr>
                <w:rFonts w:cstheme="minorHAnsi"/>
                <w:noProof/>
                <w:color w:val="000000"/>
                <w:sz w:val="18"/>
                <w:szCs w:val="18"/>
              </w:rPr>
            </w:pPr>
            <w:r w:rsidRPr="004760CD">
              <w:rPr>
                <w:rFonts w:cstheme="minorHAnsi"/>
                <w:noProof/>
                <w:color w:val="000000"/>
                <w:sz w:val="18"/>
                <w:szCs w:val="18"/>
              </w:rPr>
              <w:t> </w:t>
            </w:r>
          </w:p>
        </w:tc>
        <w:tc>
          <w:tcPr>
            <w:tcW w:w="1304" w:type="dxa"/>
            <w:gridSpan w:val="4"/>
            <w:tcBorders>
              <w:top w:val="single" w:sz="4" w:space="0" w:color="auto"/>
              <w:left w:val="nil"/>
              <w:bottom w:val="single" w:sz="4" w:space="0" w:color="auto"/>
              <w:right w:val="single" w:sz="4" w:space="0" w:color="000000"/>
            </w:tcBorders>
            <w:shd w:val="clear" w:color="auto" w:fill="BDD6EE" w:themeFill="accent1" w:themeFillTint="66"/>
          </w:tcPr>
          <w:p w14:paraId="4DF7BB6F" w14:textId="77777777" w:rsidR="009F259F" w:rsidRPr="004760CD" w:rsidRDefault="009F259F" w:rsidP="00C136D9">
            <w:pPr>
              <w:jc w:val="center"/>
              <w:rPr>
                <w:rFonts w:cstheme="minorHAnsi"/>
                <w:noProof/>
                <w:color w:val="000000"/>
                <w:sz w:val="18"/>
                <w:szCs w:val="18"/>
              </w:rPr>
            </w:pPr>
          </w:p>
        </w:tc>
      </w:tr>
      <w:tr w:rsidR="009F259F" w:rsidRPr="007065A6" w14:paraId="0B732222" w14:textId="77777777" w:rsidTr="00F26258">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77D8CF62" w14:textId="77777777" w:rsidR="009F259F" w:rsidRPr="004760CD" w:rsidRDefault="009F259F" w:rsidP="00C136D9">
            <w:pPr>
              <w:rPr>
                <w:rFonts w:cstheme="minorHAnsi"/>
                <w:noProof/>
                <w:color w:val="000000"/>
                <w:sz w:val="18"/>
                <w:szCs w:val="18"/>
              </w:rPr>
            </w:pPr>
            <w:r w:rsidRPr="004760CD">
              <w:rPr>
                <w:rFonts w:cstheme="minorHAnsi"/>
                <w:noProof/>
                <w:color w:val="000000"/>
                <w:sz w:val="18"/>
                <w:szCs w:val="18"/>
              </w:rPr>
              <w:t xml:space="preserve">Verificarea conformitatii cererilor de plata pentru proiectele selectate </w:t>
            </w:r>
          </w:p>
        </w:tc>
        <w:tc>
          <w:tcPr>
            <w:tcW w:w="528" w:type="dxa"/>
            <w:tcBorders>
              <w:top w:val="nil"/>
              <w:left w:val="nil"/>
              <w:bottom w:val="single" w:sz="4" w:space="0" w:color="auto"/>
              <w:right w:val="single" w:sz="4" w:space="0" w:color="auto"/>
            </w:tcBorders>
            <w:shd w:val="clear" w:color="auto" w:fill="auto"/>
            <w:noWrap/>
            <w:vAlign w:val="center"/>
            <w:hideMark/>
          </w:tcPr>
          <w:p w14:paraId="5398D23E" w14:textId="77777777" w:rsidR="009F259F" w:rsidRPr="004760CD" w:rsidRDefault="009F259F" w:rsidP="00C136D9">
            <w:pPr>
              <w:jc w:val="center"/>
              <w:rPr>
                <w:rFonts w:cstheme="minorHAnsi"/>
                <w:noProof/>
                <w:color w:val="000000"/>
                <w:sz w:val="18"/>
                <w:szCs w:val="18"/>
              </w:rPr>
            </w:pPr>
            <w:r w:rsidRPr="004760CD">
              <w:rPr>
                <w:rFonts w:cstheme="minorHAnsi"/>
                <w:noProof/>
                <w:color w:val="000000"/>
                <w:sz w:val="18"/>
                <w:szCs w:val="18"/>
              </w:rPr>
              <w:t> </w:t>
            </w:r>
          </w:p>
        </w:tc>
        <w:tc>
          <w:tcPr>
            <w:tcW w:w="326" w:type="dxa"/>
            <w:tcBorders>
              <w:top w:val="nil"/>
              <w:left w:val="nil"/>
              <w:bottom w:val="single" w:sz="4" w:space="0" w:color="auto"/>
              <w:right w:val="single" w:sz="4" w:space="0" w:color="auto"/>
            </w:tcBorders>
            <w:shd w:val="clear" w:color="auto" w:fill="auto"/>
            <w:noWrap/>
            <w:vAlign w:val="center"/>
            <w:hideMark/>
          </w:tcPr>
          <w:p w14:paraId="28C6873E" w14:textId="77777777" w:rsidR="009F259F" w:rsidRPr="004760CD" w:rsidRDefault="009F259F" w:rsidP="00C136D9">
            <w:pPr>
              <w:jc w:val="center"/>
              <w:rPr>
                <w:rFonts w:cstheme="minorHAnsi"/>
                <w:noProof/>
                <w:color w:val="000000"/>
                <w:sz w:val="18"/>
                <w:szCs w:val="18"/>
              </w:rPr>
            </w:pPr>
            <w:r w:rsidRPr="004760CD">
              <w:rPr>
                <w:rFonts w:cstheme="minorHAnsi"/>
                <w:noProof/>
                <w:color w:val="000000"/>
                <w:sz w:val="18"/>
                <w:szCs w:val="18"/>
              </w:rPr>
              <w:t> </w:t>
            </w:r>
          </w:p>
        </w:tc>
        <w:tc>
          <w:tcPr>
            <w:tcW w:w="326" w:type="dxa"/>
            <w:tcBorders>
              <w:top w:val="nil"/>
              <w:left w:val="nil"/>
              <w:bottom w:val="single" w:sz="4" w:space="0" w:color="auto"/>
              <w:right w:val="single" w:sz="4" w:space="0" w:color="auto"/>
            </w:tcBorders>
            <w:shd w:val="clear" w:color="auto" w:fill="auto"/>
            <w:noWrap/>
            <w:vAlign w:val="center"/>
            <w:hideMark/>
          </w:tcPr>
          <w:p w14:paraId="633F0C85" w14:textId="77777777" w:rsidR="009F259F" w:rsidRPr="004760CD" w:rsidRDefault="009F259F" w:rsidP="00C136D9">
            <w:pPr>
              <w:jc w:val="center"/>
              <w:rPr>
                <w:rFonts w:cstheme="minorHAnsi"/>
                <w:noProof/>
                <w:color w:val="000000"/>
                <w:sz w:val="18"/>
                <w:szCs w:val="18"/>
              </w:rPr>
            </w:pPr>
            <w:r w:rsidRPr="004760CD">
              <w:rPr>
                <w:rFonts w:cstheme="minorHAnsi"/>
                <w:noProof/>
                <w:color w:val="000000"/>
                <w:sz w:val="18"/>
                <w:szCs w:val="18"/>
              </w:rPr>
              <w:t> </w:t>
            </w:r>
          </w:p>
        </w:tc>
        <w:tc>
          <w:tcPr>
            <w:tcW w:w="3912" w:type="dxa"/>
            <w:gridSpan w:val="12"/>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04D03099" w14:textId="77777777" w:rsidR="009F259F" w:rsidRPr="004760CD" w:rsidRDefault="009F259F" w:rsidP="00C136D9">
            <w:pPr>
              <w:jc w:val="center"/>
              <w:rPr>
                <w:rFonts w:cstheme="minorHAnsi"/>
                <w:noProof/>
                <w:color w:val="000000"/>
                <w:sz w:val="18"/>
                <w:szCs w:val="18"/>
              </w:rPr>
            </w:pPr>
            <w:r w:rsidRPr="004760CD">
              <w:rPr>
                <w:rFonts w:cstheme="minorHAnsi"/>
                <w:noProof/>
                <w:color w:val="000000"/>
                <w:sz w:val="18"/>
                <w:szCs w:val="18"/>
              </w:rPr>
              <w:t> </w:t>
            </w:r>
          </w:p>
        </w:tc>
        <w:tc>
          <w:tcPr>
            <w:tcW w:w="1304" w:type="dxa"/>
            <w:gridSpan w:val="4"/>
            <w:tcBorders>
              <w:top w:val="single" w:sz="4" w:space="0" w:color="auto"/>
              <w:left w:val="nil"/>
              <w:bottom w:val="single" w:sz="4" w:space="0" w:color="auto"/>
              <w:right w:val="single" w:sz="4" w:space="0" w:color="auto"/>
            </w:tcBorders>
            <w:shd w:val="clear" w:color="auto" w:fill="BDD6EE" w:themeFill="accent1" w:themeFillTint="66"/>
          </w:tcPr>
          <w:p w14:paraId="41E50EBC" w14:textId="77777777" w:rsidR="009F259F" w:rsidRPr="004760CD" w:rsidRDefault="009F259F" w:rsidP="00C136D9">
            <w:pPr>
              <w:jc w:val="center"/>
              <w:rPr>
                <w:rFonts w:cstheme="minorHAnsi"/>
                <w:noProof/>
                <w:color w:val="000000"/>
                <w:sz w:val="18"/>
                <w:szCs w:val="18"/>
              </w:rPr>
            </w:pPr>
          </w:p>
        </w:tc>
      </w:tr>
      <w:tr w:rsidR="009F259F" w:rsidRPr="007065A6" w14:paraId="39C3A9CB" w14:textId="77777777" w:rsidTr="00F26258">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bottom"/>
            <w:hideMark/>
          </w:tcPr>
          <w:p w14:paraId="5AF1320A" w14:textId="77777777" w:rsidR="009F259F" w:rsidRPr="004760CD" w:rsidRDefault="009F259F" w:rsidP="00C136D9">
            <w:pPr>
              <w:rPr>
                <w:rFonts w:cstheme="minorHAnsi"/>
                <w:noProof/>
                <w:color w:val="000000"/>
                <w:sz w:val="18"/>
                <w:szCs w:val="18"/>
              </w:rPr>
            </w:pPr>
            <w:r w:rsidRPr="004760CD">
              <w:rPr>
                <w:rFonts w:cstheme="minorHAnsi"/>
                <w:noProof/>
                <w:color w:val="000000"/>
                <w:sz w:val="18"/>
                <w:szCs w:val="18"/>
              </w:rPr>
              <w:t>Intocmirea dosarelor de achizitii si a cererilor de plata aferente costurilor de functionare si animare</w:t>
            </w:r>
          </w:p>
        </w:tc>
        <w:tc>
          <w:tcPr>
            <w:tcW w:w="5092" w:type="dxa"/>
            <w:gridSpan w:val="15"/>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7219929B" w14:textId="77777777" w:rsidR="009F259F" w:rsidRPr="004760CD" w:rsidRDefault="009F259F" w:rsidP="00C136D9">
            <w:pPr>
              <w:jc w:val="center"/>
              <w:rPr>
                <w:rFonts w:cstheme="minorHAnsi"/>
                <w:noProof/>
                <w:color w:val="000000"/>
                <w:sz w:val="18"/>
                <w:szCs w:val="18"/>
              </w:rPr>
            </w:pPr>
            <w:r w:rsidRPr="004760CD">
              <w:rPr>
                <w:rFonts w:cstheme="minorHAnsi"/>
                <w:noProof/>
                <w:color w:val="000000"/>
                <w:sz w:val="18"/>
                <w:szCs w:val="18"/>
              </w:rPr>
              <w:t> </w:t>
            </w:r>
          </w:p>
        </w:tc>
        <w:tc>
          <w:tcPr>
            <w:tcW w:w="1304" w:type="dxa"/>
            <w:gridSpan w:val="4"/>
            <w:tcBorders>
              <w:top w:val="single" w:sz="4" w:space="0" w:color="auto"/>
              <w:left w:val="nil"/>
              <w:bottom w:val="single" w:sz="4" w:space="0" w:color="auto"/>
              <w:right w:val="single" w:sz="4" w:space="0" w:color="auto"/>
            </w:tcBorders>
            <w:shd w:val="clear" w:color="auto" w:fill="FFFFFF" w:themeFill="background1"/>
          </w:tcPr>
          <w:p w14:paraId="5A1A3081" w14:textId="77777777" w:rsidR="009F259F" w:rsidRPr="004760CD" w:rsidRDefault="009F259F" w:rsidP="00C136D9">
            <w:pPr>
              <w:jc w:val="center"/>
              <w:rPr>
                <w:rFonts w:cstheme="minorHAnsi"/>
                <w:noProof/>
                <w:color w:val="000000"/>
                <w:sz w:val="18"/>
                <w:szCs w:val="18"/>
              </w:rPr>
            </w:pPr>
          </w:p>
        </w:tc>
      </w:tr>
      <w:tr w:rsidR="009F259F" w:rsidRPr="007065A6" w14:paraId="635FCE43" w14:textId="77777777" w:rsidTr="00F26258">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22559DED" w14:textId="77777777" w:rsidR="009F259F" w:rsidRPr="004760CD" w:rsidRDefault="009F259F" w:rsidP="00C136D9">
            <w:pPr>
              <w:rPr>
                <w:rFonts w:cstheme="minorHAnsi"/>
                <w:noProof/>
                <w:color w:val="000000"/>
                <w:sz w:val="18"/>
                <w:szCs w:val="18"/>
              </w:rPr>
            </w:pPr>
            <w:r w:rsidRPr="004760CD">
              <w:rPr>
                <w:rFonts w:cstheme="minorHAnsi"/>
                <w:noProof/>
                <w:color w:val="000000"/>
                <w:sz w:val="18"/>
                <w:szCs w:val="18"/>
              </w:rPr>
              <w:t xml:space="preserve">Realizarea altor activitati necesare in implementarea </w:t>
            </w:r>
            <w:r>
              <w:rPr>
                <w:rFonts w:cstheme="minorHAnsi"/>
                <w:noProof/>
                <w:color w:val="000000"/>
                <w:sz w:val="18"/>
                <w:szCs w:val="18"/>
              </w:rPr>
              <w:t xml:space="preserve"> </w:t>
            </w:r>
            <w:r w:rsidRPr="004760CD">
              <w:rPr>
                <w:rFonts w:cstheme="minorHAnsi"/>
                <w:noProof/>
                <w:color w:val="000000"/>
                <w:sz w:val="18"/>
                <w:szCs w:val="18"/>
              </w:rPr>
              <w:t>SDL, daca va fi cazul</w:t>
            </w:r>
          </w:p>
        </w:tc>
        <w:tc>
          <w:tcPr>
            <w:tcW w:w="5092" w:type="dxa"/>
            <w:gridSpan w:val="15"/>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49984405" w14:textId="77777777" w:rsidR="009F259F" w:rsidRPr="004760CD" w:rsidRDefault="009F259F" w:rsidP="00C136D9">
            <w:pPr>
              <w:jc w:val="center"/>
              <w:rPr>
                <w:rFonts w:cstheme="minorHAnsi"/>
                <w:noProof/>
                <w:color w:val="000000"/>
                <w:sz w:val="18"/>
                <w:szCs w:val="18"/>
              </w:rPr>
            </w:pPr>
            <w:r w:rsidRPr="004760CD">
              <w:rPr>
                <w:rFonts w:cstheme="minorHAnsi"/>
                <w:noProof/>
                <w:color w:val="000000"/>
                <w:sz w:val="18"/>
                <w:szCs w:val="18"/>
              </w:rPr>
              <w:t> </w:t>
            </w:r>
          </w:p>
        </w:tc>
        <w:tc>
          <w:tcPr>
            <w:tcW w:w="1304" w:type="dxa"/>
            <w:gridSpan w:val="4"/>
            <w:tcBorders>
              <w:top w:val="single" w:sz="4" w:space="0" w:color="auto"/>
              <w:left w:val="nil"/>
              <w:bottom w:val="single" w:sz="4" w:space="0" w:color="auto"/>
              <w:right w:val="single" w:sz="4" w:space="0" w:color="auto"/>
            </w:tcBorders>
            <w:shd w:val="clear" w:color="auto" w:fill="BDD6EE" w:themeFill="accent1" w:themeFillTint="66"/>
          </w:tcPr>
          <w:p w14:paraId="7176531F" w14:textId="77777777" w:rsidR="009F259F" w:rsidRPr="004760CD" w:rsidRDefault="009F259F" w:rsidP="00C136D9">
            <w:pPr>
              <w:jc w:val="center"/>
              <w:rPr>
                <w:rFonts w:cstheme="minorHAnsi"/>
                <w:noProof/>
                <w:color w:val="000000"/>
                <w:sz w:val="18"/>
                <w:szCs w:val="18"/>
              </w:rPr>
            </w:pPr>
          </w:p>
        </w:tc>
      </w:tr>
    </w:tbl>
    <w:p w14:paraId="714FC049" w14:textId="1B90A64F" w:rsidR="009F259F" w:rsidRPr="009F259F" w:rsidRDefault="009F259F" w:rsidP="00576A37">
      <w:pPr>
        <w:autoSpaceDE w:val="0"/>
        <w:autoSpaceDN w:val="0"/>
        <w:adjustRightInd w:val="0"/>
        <w:spacing w:line="276" w:lineRule="auto"/>
        <w:jc w:val="both"/>
        <w:rPr>
          <w:rFonts w:ascii="Trebuchet MS" w:eastAsia="Calibri" w:hAnsi="Trebuchet MS" w:cs="Trebuchet MS"/>
          <w:noProof/>
          <w:sz w:val="21"/>
          <w:szCs w:val="21"/>
          <w:lang w:val="es-ES"/>
        </w:rPr>
      </w:pPr>
    </w:p>
    <w:p w14:paraId="1748ECDC" w14:textId="63B36453" w:rsidR="009F259F" w:rsidRDefault="009F259F" w:rsidP="00576A37">
      <w:pPr>
        <w:autoSpaceDE w:val="0"/>
        <w:autoSpaceDN w:val="0"/>
        <w:adjustRightInd w:val="0"/>
        <w:spacing w:line="276" w:lineRule="auto"/>
        <w:jc w:val="both"/>
        <w:rPr>
          <w:rFonts w:ascii="Trebuchet MS" w:eastAsia="Calibri" w:hAnsi="Trebuchet MS" w:cs="Trebuchet MS"/>
          <w:noProof/>
          <w:sz w:val="21"/>
          <w:szCs w:val="21"/>
        </w:rPr>
      </w:pPr>
    </w:p>
    <w:p w14:paraId="741CAB07" w14:textId="77777777" w:rsidR="009F259F" w:rsidRDefault="009F259F" w:rsidP="00576A37">
      <w:pPr>
        <w:autoSpaceDE w:val="0"/>
        <w:autoSpaceDN w:val="0"/>
        <w:adjustRightInd w:val="0"/>
        <w:spacing w:line="276" w:lineRule="auto"/>
        <w:jc w:val="both"/>
        <w:rPr>
          <w:rFonts w:ascii="Trebuchet MS" w:eastAsia="Calibri" w:hAnsi="Trebuchet MS" w:cs="Trebuchet MS"/>
          <w:noProof/>
          <w:sz w:val="21"/>
          <w:szCs w:val="21"/>
        </w:rPr>
      </w:pPr>
    </w:p>
    <w:p w14:paraId="0AEEFFDC" w14:textId="4A9D8EBB" w:rsidR="00576A37" w:rsidRPr="00D949F0" w:rsidRDefault="00576A37" w:rsidP="00576A37">
      <w:pPr>
        <w:autoSpaceDE w:val="0"/>
        <w:autoSpaceDN w:val="0"/>
        <w:adjustRightInd w:val="0"/>
        <w:spacing w:line="276" w:lineRule="auto"/>
        <w:jc w:val="both"/>
        <w:rPr>
          <w:rFonts w:ascii="Trebuchet MS" w:eastAsia="Calibri" w:hAnsi="Trebuchet MS" w:cs="Trebuchet MS"/>
          <w:noProof/>
          <w:sz w:val="21"/>
          <w:szCs w:val="21"/>
          <w:lang w:val="es-ES"/>
        </w:rPr>
      </w:pPr>
    </w:p>
    <w:p w14:paraId="0A57B83B"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800000"/>
          <w:sz w:val="21"/>
          <w:szCs w:val="21"/>
          <w:lang w:eastAsia="en-US"/>
        </w:rPr>
      </w:pPr>
      <w:r w:rsidRPr="006F5634">
        <w:rPr>
          <w:rFonts w:ascii="Trebuchet MS" w:eastAsia="Calibri" w:hAnsi="Trebuchet MS"/>
          <w:noProof/>
          <w:color w:val="800000"/>
          <w:sz w:val="21"/>
          <w:szCs w:val="21"/>
          <w:lang w:eastAsia="en-US"/>
        </w:rPr>
        <w:lastRenderedPageBreak/>
        <w:t>Mentiuni:</w:t>
      </w:r>
    </w:p>
    <w:p w14:paraId="62436B4D"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800000"/>
          <w:sz w:val="21"/>
          <w:szCs w:val="21"/>
          <w:lang w:eastAsia="en-US"/>
        </w:rPr>
      </w:pPr>
      <w:r w:rsidRPr="006F5634">
        <w:rPr>
          <w:rFonts w:ascii="Trebuchet MS" w:eastAsia="Calibri" w:hAnsi="Trebuchet MS"/>
          <w:noProof/>
          <w:color w:val="800000"/>
          <w:sz w:val="21"/>
          <w:szCs w:val="21"/>
          <w:lang w:eastAsia="en-US"/>
        </w:rPr>
        <w:t xml:space="preserve">- Parteneriatul Microregiunea Lunca Argesului Mozaceni isi asuma lansarea cu prioritate a </w:t>
      </w:r>
      <w:r w:rsidRPr="006F5634">
        <w:rPr>
          <w:rFonts w:ascii="Trebuchet MS" w:eastAsia="Calibri" w:hAnsi="Trebuchet MS"/>
          <w:b/>
          <w:i/>
          <w:noProof/>
          <w:color w:val="800000"/>
          <w:sz w:val="21"/>
          <w:szCs w:val="21"/>
          <w:lang w:eastAsia="en-US"/>
        </w:rPr>
        <w:t>Masurii M6/6B Investitii in infrastructura sociala</w:t>
      </w:r>
      <w:r w:rsidRPr="006F5634">
        <w:rPr>
          <w:rFonts w:ascii="Trebuchet MS" w:eastAsia="Calibri" w:hAnsi="Trebuchet MS"/>
          <w:noProof/>
          <w:color w:val="800000"/>
          <w:sz w:val="21"/>
          <w:szCs w:val="21"/>
          <w:lang w:eastAsia="en-US"/>
        </w:rPr>
        <w:t>.</w:t>
      </w:r>
    </w:p>
    <w:p w14:paraId="4F7847D5" w14:textId="49B605C8" w:rsidR="00576A37" w:rsidRPr="00C53FAB"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C53FAB">
        <w:rPr>
          <w:rFonts w:ascii="Trebuchet MS" w:eastAsia="Calibri" w:hAnsi="Trebuchet MS" w:cs="Trebuchet MS"/>
          <w:noProof/>
          <w:sz w:val="21"/>
          <w:szCs w:val="21"/>
        </w:rPr>
        <w:t>- Planificarea activitatilor s-a realizat pana in anul</w:t>
      </w:r>
      <w:del w:id="86" w:author="Diana" w:date="2022-07-25T09:40:00Z">
        <w:r w:rsidRPr="00C53FAB" w:rsidDel="00C53FAB">
          <w:rPr>
            <w:rFonts w:ascii="Trebuchet MS" w:eastAsia="Calibri" w:hAnsi="Trebuchet MS" w:cs="Trebuchet MS"/>
            <w:noProof/>
            <w:sz w:val="21"/>
            <w:szCs w:val="21"/>
          </w:rPr>
          <w:delText xml:space="preserve"> 2023</w:delText>
        </w:r>
      </w:del>
      <w:ins w:id="87" w:author="Diana" w:date="2022-07-25T09:40:00Z">
        <w:r w:rsidR="00C53FAB" w:rsidRPr="00C53FAB">
          <w:rPr>
            <w:rFonts w:ascii="Trebuchet MS" w:eastAsia="Calibri" w:hAnsi="Trebuchet MS" w:cs="Trebuchet MS"/>
            <w:noProof/>
            <w:sz w:val="21"/>
            <w:szCs w:val="21"/>
          </w:rPr>
          <w:t xml:space="preserve"> 2025</w:t>
        </w:r>
      </w:ins>
      <w:r w:rsidRPr="00C53FAB">
        <w:rPr>
          <w:rFonts w:ascii="Trebuchet MS" w:eastAsia="Calibri" w:hAnsi="Trebuchet MS" w:cs="Trebuchet MS"/>
          <w:noProof/>
          <w:sz w:val="21"/>
          <w:szCs w:val="21"/>
        </w:rPr>
        <w:t xml:space="preserve"> intrucat, i</w:t>
      </w:r>
      <w:r w:rsidRPr="00C53FAB">
        <w:rPr>
          <w:rFonts w:ascii="Trebuchet MS" w:eastAsia="Calibri" w:hAnsi="Trebuchet MS" w:cs="Trebuchet MS"/>
          <w:noProof/>
          <w:color w:val="000000"/>
          <w:sz w:val="21"/>
          <w:szCs w:val="21"/>
        </w:rPr>
        <w:t xml:space="preserve">n conformitate cu prevederile </w:t>
      </w:r>
      <w:del w:id="88" w:author="Diana" w:date="2022-07-25T09:40:00Z">
        <w:r w:rsidRPr="00C53FAB" w:rsidDel="00C53FAB">
          <w:rPr>
            <w:rFonts w:ascii="Trebuchet MS" w:eastAsia="Calibri" w:hAnsi="Trebuchet MS" w:cs="Trebuchet MS"/>
            <w:bCs/>
            <w:noProof/>
            <w:color w:val="000000"/>
            <w:sz w:val="21"/>
            <w:szCs w:val="21"/>
          </w:rPr>
          <w:delText>Reg (UE) 1303/2013, art. 65 „</w:delText>
        </w:r>
        <w:r w:rsidRPr="00C53FAB" w:rsidDel="00C53FAB">
          <w:rPr>
            <w:rFonts w:ascii="Trebuchet MS" w:eastAsia="Calibri" w:hAnsi="Trebuchet MS" w:cs="Trebuchet MS"/>
            <w:noProof/>
            <w:color w:val="000000"/>
            <w:sz w:val="21"/>
            <w:szCs w:val="21"/>
          </w:rPr>
          <w:delText xml:space="preserve">cheltuielile sunt eligibile pentru contributii din FEADR numai daca ajutorul relevant este platit efectiv de catre agentia de plati in perioada 1 ianuarie 2014 - </w:delText>
        </w:r>
        <w:r w:rsidRPr="00C53FAB" w:rsidDel="00C53FAB">
          <w:rPr>
            <w:rFonts w:ascii="Trebuchet MS" w:eastAsia="Calibri" w:hAnsi="Trebuchet MS" w:cs="Trebuchet MS"/>
            <w:b/>
            <w:noProof/>
            <w:color w:val="000000"/>
            <w:sz w:val="21"/>
            <w:szCs w:val="21"/>
            <w:u w:val="single"/>
          </w:rPr>
          <w:delText>31 decembrie 2023</w:delText>
        </w:r>
        <w:r w:rsidRPr="00C53FAB" w:rsidDel="00C53FAB">
          <w:rPr>
            <w:rFonts w:ascii="Trebuchet MS" w:eastAsia="Calibri" w:hAnsi="Trebuchet MS" w:cs="Trebuchet MS"/>
            <w:noProof/>
            <w:color w:val="000000"/>
            <w:sz w:val="21"/>
            <w:szCs w:val="21"/>
          </w:rPr>
          <w:delText>.”</w:delText>
        </w:r>
      </w:del>
      <w:r w:rsidR="00C53FAB" w:rsidRPr="00C53FAB">
        <w:rPr>
          <w:rFonts w:ascii="Trebuchet MS" w:eastAsia="Calibri" w:hAnsi="Trebuchet MS" w:cs="Trebuchet MS"/>
          <w:noProof/>
          <w:color w:val="000000"/>
          <w:sz w:val="21"/>
          <w:szCs w:val="21"/>
        </w:rPr>
        <w:t xml:space="preserve"> </w:t>
      </w:r>
      <w:ins w:id="89" w:author="Diana" w:date="2022-07-24T19:04:00Z">
        <w:r w:rsidR="00C53FAB" w:rsidRPr="00C53FAB">
          <w:rPr>
            <w:rFonts w:ascii="Trebuchet MS" w:eastAsia="Calibri" w:hAnsi="Trebuchet MS" w:cs="Trebuchet MS"/>
            <w:noProof/>
            <w:color w:val="000000"/>
            <w:spacing w:val="-2"/>
            <w:w w:val="90"/>
            <w:sz w:val="21"/>
            <w:szCs w:val="21"/>
          </w:rPr>
          <w:t xml:space="preserve">Ghidului GAL pentru implementarea strategiilor de dezvoltare locala </w:t>
        </w:r>
      </w:ins>
      <w:ins w:id="90" w:author="Diana" w:date="2022-07-24T19:03:00Z">
        <w:r w:rsidR="00C53FAB" w:rsidRPr="00C53FAB">
          <w:rPr>
            <w:rFonts w:ascii="Trebuchet MS" w:eastAsia="Calibri" w:hAnsi="Trebuchet MS" w:cs="Trebuchet MS"/>
            <w:noProof/>
            <w:color w:val="000000"/>
            <w:spacing w:val="-2"/>
            <w:w w:val="90"/>
            <w:sz w:val="21"/>
            <w:szCs w:val="21"/>
          </w:rPr>
          <w:t>„proiectele depuse si selectate se vor implementa pana la finalul anului 2025, inclusiv depunerea si efectuarea ultimei cereri de plata”.</w:t>
        </w:r>
      </w:ins>
    </w:p>
    <w:p w14:paraId="4DD0BD16" w14:textId="77777777" w:rsidR="00C53FAB" w:rsidRPr="006F5634" w:rsidRDefault="00C53FAB" w:rsidP="00576A37">
      <w:pPr>
        <w:autoSpaceDE w:val="0"/>
        <w:autoSpaceDN w:val="0"/>
        <w:adjustRightInd w:val="0"/>
        <w:spacing w:line="276" w:lineRule="auto"/>
        <w:jc w:val="both"/>
        <w:rPr>
          <w:rFonts w:ascii="Trebuchet MS" w:eastAsia="Calibri" w:hAnsi="Trebuchet MS" w:cs="Trebuchet MS"/>
          <w:noProof/>
          <w:color w:val="000000"/>
          <w:sz w:val="21"/>
          <w:szCs w:val="21"/>
        </w:rPr>
      </w:pPr>
    </w:p>
    <w:p w14:paraId="54688E92" w14:textId="77777777" w:rsidR="00576A37" w:rsidRPr="006F5634" w:rsidRDefault="00576A37" w:rsidP="00576A3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 responsabilii pentru implementarea actiunilor</w:t>
      </w:r>
    </w:p>
    <w:p w14:paraId="4A3248DC"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Fara prezenta efectiva a oamenilor care stiu ce, cand si cum trebuie facut, este dificil ca o organizatie sa isi atinga obiectivele, motiv pentru care alegerea responsabililor pentru implementarea actiunilor in cadrul SDL este o etapa deosebit de importanta, de care depinde reusita implementarii strategiei de dezvoltare locala.</w:t>
      </w:r>
    </w:p>
    <w:p w14:paraId="06220740"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Resursele umane nu reprezinta altceva decat active ale parteneriatului MICROREGIUNEA LUNCA ARGESULUI MOZACENI ce contribuie la punerea in practica a obiectivelor propuse, prin utilizarea eficienta a resurselor financiare, materiale si institutionale de care grupul dispune. O serie de capacitati fizice si intelectuale ale resurselor umane sunt importante din prisma modului in care acestea sunt folosite in cadrul organizatiei. Astfel, se are in vedere ca parteneriatul MICROREGIUNEA LUNCA ARGESULUI MOZACENI sa dispuna de personalul necesar, pe tipuri de calificari, adecvat planului de actiune care urmeaza a se implementa, pentru indeplinirea obiectivelor propuse in cadrul strategiei de dezvoltare locala. </w:t>
      </w:r>
    </w:p>
    <w:p w14:paraId="627CE83B"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Pentru implementarea actiunilor care intra in responsabilitatea GAL MICROREGIUNEA LUNCA ARGESULUI MOZACENI se vor angaja minim 4 persoane, in baza unor contracte individuale de munca, de minim 4 ore/zi fiecare. Personalul contractat la nivel de GAL va indeplini urmatoarele functii care se vor asigura pe intreaga perioada de implementare a SDL (pana in anul 2023):</w:t>
      </w:r>
    </w:p>
    <w:p w14:paraId="6CE6124C" w14:textId="77777777" w:rsidR="00576A37" w:rsidRPr="006F5634" w:rsidRDefault="00576A37" w:rsidP="00576A37">
      <w:pPr>
        <w:numPr>
          <w:ilvl w:val="0"/>
          <w:numId w:val="35"/>
        </w:numPr>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management;</w:t>
      </w:r>
    </w:p>
    <w:p w14:paraId="5158D8E8" w14:textId="77777777" w:rsidR="00576A37" w:rsidRPr="006F5634" w:rsidRDefault="00576A37" w:rsidP="00576A37">
      <w:pPr>
        <w:numPr>
          <w:ilvl w:val="0"/>
          <w:numId w:val="35"/>
        </w:numPr>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monitorizare si evaluare;</w:t>
      </w:r>
    </w:p>
    <w:p w14:paraId="58861A51" w14:textId="77777777" w:rsidR="00576A37" w:rsidRPr="006F5634" w:rsidRDefault="00576A37" w:rsidP="00576A37">
      <w:pPr>
        <w:numPr>
          <w:ilvl w:val="0"/>
          <w:numId w:val="35"/>
        </w:numPr>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alte atributii necesare in vederea implementarii SDL;</w:t>
      </w:r>
    </w:p>
    <w:p w14:paraId="2BAC6DB1" w14:textId="77777777" w:rsidR="00576A37" w:rsidRPr="006F5634" w:rsidRDefault="00576A37" w:rsidP="00576A37">
      <w:pPr>
        <w:numPr>
          <w:ilvl w:val="0"/>
          <w:numId w:val="36"/>
        </w:numPr>
        <w:shd w:val="clear" w:color="auto" w:fill="E7E6E6"/>
        <w:tabs>
          <w:tab w:val="left" w:pos="360"/>
        </w:tabs>
        <w:autoSpaceDE w:val="0"/>
        <w:autoSpaceDN w:val="0"/>
        <w:adjustRightInd w:val="0"/>
        <w:spacing w:line="276" w:lineRule="auto"/>
        <w:ind w:left="36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In cadrul parteneriatului MICROREGIUNEA LUNCA ARGESULUI MOZACENI, functiile de management, monitorizare, evaluare si alta atributie sunt indeplinite de patru persoane angajate in baza unor contracte individuale de munca/minim 4 ore. </w:t>
      </w:r>
      <w:r w:rsidRPr="006F5634">
        <w:rPr>
          <w:rFonts w:ascii="Trebuchet MS" w:eastAsia="Calibri" w:hAnsi="Trebuchet MS" w:cs="Trebuchet MS"/>
          <w:bCs/>
          <w:noProof/>
          <w:color w:val="000000"/>
          <w:sz w:val="21"/>
          <w:szCs w:val="21"/>
        </w:rPr>
        <w:t xml:space="preserve">In acest sens, </w:t>
      </w:r>
      <w:r w:rsidRPr="006F5634">
        <w:rPr>
          <w:rFonts w:ascii="Trebuchet MS" w:eastAsia="Calibri" w:hAnsi="Trebuchet MS" w:cs="Trebuchet MS"/>
          <w:b/>
          <w:bCs/>
          <w:noProof/>
          <w:color w:val="000000"/>
          <w:sz w:val="21"/>
          <w:szCs w:val="21"/>
          <w:u w:val="single"/>
        </w:rPr>
        <w:t>criteriul de selectie CS4.3. este indeplinit</w:t>
      </w:r>
      <w:r w:rsidRPr="006F5634">
        <w:rPr>
          <w:rFonts w:ascii="Trebuchet MS" w:eastAsia="Calibri" w:hAnsi="Trebuchet MS" w:cs="Trebuchet MS"/>
          <w:bCs/>
          <w:noProof/>
          <w:color w:val="000000"/>
          <w:sz w:val="21"/>
          <w:szCs w:val="21"/>
        </w:rPr>
        <w:t>.</w:t>
      </w:r>
    </w:p>
    <w:p w14:paraId="10F8F818"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Contractarea angajatilor MICROREGIUNII LUNCA ARGESULUI MOZACENI se va realiza cu respectarea prevederilor submasurii </w:t>
      </w:r>
      <w:r w:rsidRPr="006F5634">
        <w:rPr>
          <w:rFonts w:ascii="Trebuchet MS" w:eastAsia="Calibri" w:hAnsi="Trebuchet MS" w:cs="Arial"/>
          <w:b/>
          <w:bCs/>
          <w:i/>
          <w:noProof/>
          <w:color w:val="000000"/>
          <w:sz w:val="21"/>
          <w:szCs w:val="21"/>
        </w:rPr>
        <w:t>19.4 Sprijin pentru costurile de functionare si animare</w:t>
      </w:r>
      <w:r w:rsidRPr="006F5634">
        <w:rPr>
          <w:rFonts w:ascii="Trebuchet MS" w:eastAsia="Calibri" w:hAnsi="Trebuchet MS" w:cs="Trebuchet MS"/>
          <w:noProof/>
          <w:color w:val="000000"/>
          <w:sz w:val="21"/>
          <w:szCs w:val="21"/>
        </w:rPr>
        <w:t>. In functie de volumul de munca inregistrat la nivel de GAL, de numarul de proiecte depuse, de complexitatea activitatii, numarul de angajati se poate mari.</w:t>
      </w:r>
    </w:p>
    <w:p w14:paraId="3A526D90"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In ceea ce priveste derularea unor activitati care necesita o calificare speciala, in vederea realizarii acestora se vor incheia contracte externalizate de prestari servicii in functie de necesitatile MICROREGIUNII LUNCA ARGESULUI MOZACENI, in distincte faze de implementare a strategiei de dezvoltare locala. </w:t>
      </w:r>
    </w:p>
    <w:p w14:paraId="0741F3AD"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Prin urmare, structura intregii echipe tehnice si administrative a MICROREGIUNII LUNCA ARGESULUI MOZACENI se bazeaza pe capacitatea si experienta demonstrata a personalului, garanteaza eficienta si eficacitate in implementarea planului de actiune propus si asigura o relatie optima intre personalul angajat si costurile totale ale grupului, obtinand, astfel, optimizarea maxima a resurselor disponibile in cadrul GAL.</w:t>
      </w:r>
    </w:p>
    <w:p w14:paraId="082DD678" w14:textId="77777777" w:rsidR="00576A37" w:rsidRPr="006F5634" w:rsidRDefault="00576A37" w:rsidP="00576A3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lastRenderedPageBreak/>
        <w:t>c) resursele financiare si materiale necesare pentru desfasurarea actiunilor</w:t>
      </w:r>
    </w:p>
    <w:p w14:paraId="618969EC"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Arial"/>
          <w:bCs/>
          <w:noProof/>
          <w:color w:val="000000"/>
          <w:sz w:val="21"/>
          <w:szCs w:val="21"/>
        </w:rPr>
        <w:t xml:space="preserve">Asigurarea resurselor financiare si materiale este necesara si oportuna pentru implementarea corespunzatoare a strategiei de dezvoltare locala a </w:t>
      </w:r>
      <w:r w:rsidRPr="006F5634">
        <w:rPr>
          <w:rFonts w:ascii="Trebuchet MS" w:eastAsia="Calibri" w:hAnsi="Trebuchet MS" w:cs="Trebuchet MS"/>
          <w:noProof/>
          <w:color w:val="000000"/>
          <w:sz w:val="21"/>
          <w:szCs w:val="21"/>
        </w:rPr>
        <w:t>MICROREGIUNII LUNCA ARGESULUI MOZACENI</w:t>
      </w:r>
      <w:r w:rsidRPr="006F5634">
        <w:rPr>
          <w:rFonts w:ascii="Trebuchet MS" w:eastAsia="Calibri" w:hAnsi="Trebuchet MS" w:cs="Arial"/>
          <w:b/>
          <w:bCs/>
          <w:noProof/>
          <w:color w:val="000000"/>
          <w:sz w:val="21"/>
          <w:szCs w:val="21"/>
        </w:rPr>
        <w:t xml:space="preserve"> </w:t>
      </w:r>
      <w:r w:rsidRPr="006F5634">
        <w:rPr>
          <w:rFonts w:ascii="Trebuchet MS" w:eastAsia="Calibri" w:hAnsi="Trebuchet MS" w:cs="Arial"/>
          <w:bCs/>
          <w:noProof/>
          <w:color w:val="000000"/>
          <w:sz w:val="21"/>
          <w:szCs w:val="21"/>
        </w:rPr>
        <w:t xml:space="preserve">si, asadar, pentru o gestionare corecta a fondurilor europene finantate prin intermediul LEADER, PNDR 2014-2020.  </w:t>
      </w:r>
    </w:p>
    <w:p w14:paraId="6FB162A4"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Arial"/>
          <w:noProof/>
          <w:color w:val="000000"/>
          <w:sz w:val="21"/>
          <w:szCs w:val="21"/>
        </w:rPr>
        <w:t xml:space="preserve">Activitatea grupului de actiune locala se va derula in cadrul unui sediu (inchiriat sau luat in comodat), utilat si dotat corespunzator astfel incat sa fie permisa indeplinirea corecta a sarcinilor lor si atingerea obiectivelor SDL. Dotarile de la sediu se refera la mobilier corespunzator, aparatura IT achizitionata de tipul calculatoare, imprimanta, scanner, videoproiector, flipchart, materiale consumabile precum topuri de hartie, obiecte de scris, dosare si bibliorafturi, alte instrumente necesare desfasurarii activitatilor cotidiene ale GAL. Pentru intalnirile Adunarii Generale, Consiliului Director si ale Comitetului de Selectie se va avea in vedere alocarea unui spatiu suficient de mare, dotat cu masa si scaune. De asemenea, </w:t>
      </w:r>
      <w:r w:rsidRPr="006F5634">
        <w:rPr>
          <w:rFonts w:ascii="Trebuchet MS" w:eastAsia="Calibri" w:hAnsi="Trebuchet MS" w:cs="Arial"/>
          <w:bCs/>
          <w:noProof/>
          <w:color w:val="000000"/>
          <w:sz w:val="21"/>
          <w:szCs w:val="21"/>
        </w:rPr>
        <w:t xml:space="preserve">se impune ca, pentru indeplinirea actiunilor de animare, responsabilii GAL sa dispuna de mijloc de transport si combustibil suficient pentru deplasarile din teritoriu, dar si de orice alte materiale consumabile de folos. </w:t>
      </w:r>
    </w:p>
    <w:p w14:paraId="03221A9A"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Arial"/>
          <w:bCs/>
          <w:noProof/>
          <w:color w:val="000000"/>
          <w:sz w:val="21"/>
          <w:szCs w:val="21"/>
        </w:rPr>
        <w:t xml:space="preserve">In ceea ce priveste resursele financiare necesare implementarii strategiei GAL, acestea se vor obtine in principal in urma accesarii submasurii </w:t>
      </w:r>
      <w:r w:rsidRPr="006F5634">
        <w:rPr>
          <w:rFonts w:ascii="Trebuchet MS" w:eastAsia="Calibri" w:hAnsi="Trebuchet MS" w:cs="Arial"/>
          <w:b/>
          <w:bCs/>
          <w:i/>
          <w:noProof/>
          <w:color w:val="000000"/>
          <w:sz w:val="21"/>
          <w:szCs w:val="21"/>
        </w:rPr>
        <w:t>19.4 Sprijin pentru costurile de functionare si animare</w:t>
      </w:r>
      <w:r w:rsidRPr="006F5634">
        <w:rPr>
          <w:rFonts w:ascii="Trebuchet MS" w:eastAsia="Calibri" w:hAnsi="Trebuchet MS" w:cs="Arial"/>
          <w:bCs/>
          <w:noProof/>
          <w:color w:val="000000"/>
          <w:sz w:val="21"/>
          <w:szCs w:val="21"/>
        </w:rPr>
        <w:t>, dar si din alte surse precum: cotizatii, donatii, sponsorizari, granturi, subventii, imprumuturi etc. Toate resursele financiare atrase vor acoperi urmatoarele categorii de cheltuieli necesare pentru buna derulare a activitatilor GAL:</w:t>
      </w:r>
    </w:p>
    <w:p w14:paraId="4E634483"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de personal; </w:t>
      </w:r>
    </w:p>
    <w:p w14:paraId="514822C5"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pentru servicii de consultanta tehnica si financiara si expertiza legata de implementarea strategiei GAL, </w:t>
      </w:r>
    </w:p>
    <w:p w14:paraId="576AAD7E"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aferente sediului administrativ al GAL (inchiriere si dotare); </w:t>
      </w:r>
    </w:p>
    <w:p w14:paraId="328E9104"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pentru echipamente si consumabile necesare functionarii GAL; </w:t>
      </w:r>
    </w:p>
    <w:p w14:paraId="225E22EB"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pentru organizarea intalnirilor GAL si ale comitetului de selectie, </w:t>
      </w:r>
    </w:p>
    <w:p w14:paraId="106E4A65"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pentru comunicare, transport si utilitati; </w:t>
      </w:r>
    </w:p>
    <w:p w14:paraId="7228C0EE"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costuri de audit; </w:t>
      </w:r>
    </w:p>
    <w:p w14:paraId="207E6C2A"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costuri legate de monitorizarea si evaluarea implementarii strategiei; </w:t>
      </w:r>
    </w:p>
    <w:p w14:paraId="2D084AEB"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de participare la activitatile retelei nationale si Retelei Europene De Dezvoltare Rurala; </w:t>
      </w:r>
    </w:p>
    <w:p w14:paraId="322EF409"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cu achizitia unui mijloc de transport; </w:t>
      </w:r>
    </w:p>
    <w:p w14:paraId="4E54CEDE"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cheltuieli ocazionate de utilizarea, intretinerea, asigurarea mijlocului de transport achizitionat, precum si orice alte cheltuieli conexe;</w:t>
      </w:r>
    </w:p>
    <w:p w14:paraId="2690ED12"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instruirea si/sau dezvoltarea competentelor angajatilor GAL privind implementarea SDL; </w:t>
      </w:r>
    </w:p>
    <w:p w14:paraId="20E39DE3"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instruirea liderilor locali din teritoriul GAL privind implementarea SDL prin seminarii si grupuri de lucru; </w:t>
      </w:r>
    </w:p>
    <w:p w14:paraId="572CD8D7"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cheltuieli pentru animare (activitati de promovare sau informare);</w:t>
      </w:r>
    </w:p>
    <w:p w14:paraId="6E87A5F7"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alte cheltuieli, in functie de necesitatile care apar in implementarea strategiei.</w:t>
      </w:r>
    </w:p>
    <w:p w14:paraId="64F6EA37"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p>
    <w:p w14:paraId="6F8438FD" w14:textId="77777777" w:rsidR="00576A37"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b/>
          <w:noProof/>
          <w:sz w:val="21"/>
          <w:szCs w:val="21"/>
        </w:rPr>
        <w:t>Precizare:</w:t>
      </w:r>
      <w:r w:rsidRPr="006F5634">
        <w:rPr>
          <w:rFonts w:ascii="Trebuchet MS" w:eastAsia="Calibri" w:hAnsi="Trebuchet MS"/>
          <w:noProof/>
          <w:sz w:val="21"/>
          <w:szCs w:val="21"/>
        </w:rPr>
        <w:t xml:space="preserve"> Planul de actiune ce face obiectul prezentei sectiuni a fost intocmit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procedurilor AFIR si AM PNDR, planul de actiune se va modifica in consecinta, pentru a respecta noile prevederi legislative si procedurale valabile.</w:t>
      </w:r>
    </w:p>
    <w:p w14:paraId="3E8B2929" w14:textId="77777777" w:rsidR="002C6A1F" w:rsidRDefault="002C6A1F" w:rsidP="00576A37">
      <w:pPr>
        <w:spacing w:line="276" w:lineRule="auto"/>
        <w:jc w:val="both"/>
        <w:rPr>
          <w:rFonts w:ascii="Trebuchet MS" w:eastAsia="Calibri" w:hAnsi="Trebuchet MS"/>
          <w:noProof/>
          <w:sz w:val="21"/>
          <w:szCs w:val="21"/>
        </w:rPr>
      </w:pPr>
    </w:p>
    <w:p w14:paraId="7BB6EF6B" w14:textId="77777777" w:rsidR="002C6A1F" w:rsidRDefault="002C6A1F" w:rsidP="00576A37">
      <w:pPr>
        <w:spacing w:line="276" w:lineRule="auto"/>
        <w:jc w:val="both"/>
        <w:rPr>
          <w:rFonts w:ascii="Trebuchet MS" w:eastAsia="Calibri" w:hAnsi="Trebuchet MS"/>
          <w:noProof/>
          <w:sz w:val="21"/>
          <w:szCs w:val="21"/>
        </w:rPr>
      </w:pPr>
    </w:p>
    <w:p w14:paraId="29252DA6" w14:textId="77777777" w:rsidR="00921ED0" w:rsidRPr="006F5634" w:rsidRDefault="00921ED0" w:rsidP="00FA7562">
      <w:pPr>
        <w:pStyle w:val="Style1"/>
        <w:spacing w:before="0" w:line="276" w:lineRule="auto"/>
        <w:rPr>
          <w:sz w:val="21"/>
          <w:szCs w:val="21"/>
        </w:rPr>
      </w:pPr>
      <w:bookmarkStart w:id="91" w:name="_Toc446881043"/>
      <w:bookmarkStart w:id="92" w:name="_Toc447197951"/>
      <w:bookmarkStart w:id="93" w:name="_Toc447208241"/>
      <w:r w:rsidRPr="006F5634">
        <w:rPr>
          <w:sz w:val="21"/>
          <w:szCs w:val="21"/>
        </w:rPr>
        <w:lastRenderedPageBreak/>
        <w:t>CAPITOLUL VIII: Descrierea procesului de implicare a comunitatilor locale in elaborarea strategiei</w:t>
      </w:r>
      <w:bookmarkEnd w:id="91"/>
      <w:bookmarkEnd w:id="92"/>
      <w:bookmarkEnd w:id="93"/>
    </w:p>
    <w:p w14:paraId="1254F088" w14:textId="77777777"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Avand in vedere ca dezvoltarea rurala presupune implicarea activa a actorilor locali, elaborarea strategiei de dezvoltare aferenta teritoriului MICROREGIUNEA LUNCA ARGESULUI MOZACENI s-a realizat in urma derularii unui proces complex de consultare a tuturor comunitatilor locale interesate. </w:t>
      </w:r>
    </w:p>
    <w:p w14:paraId="5F9C3FDC" w14:textId="77777777"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Parteneriatul MICROREGIUNEA LUNCA ARGESULUI MOZACENI s-a constituit in forma actuala la initiativa unor actori locali reprezentativi din zona GAL care, in primul semestru al anului 2015, s-au asociat, au semnat un acord de parteneriat si au depus un proiect pe submasura </w:t>
      </w:r>
      <w:r w:rsidRPr="006F5634">
        <w:rPr>
          <w:rFonts w:ascii="Trebuchet MS" w:eastAsia="Calibri" w:hAnsi="Trebuchet MS"/>
          <w:b/>
          <w:i/>
          <w:noProof/>
          <w:sz w:val="21"/>
          <w:szCs w:val="21"/>
        </w:rPr>
        <w:t xml:space="preserve">19.1 Sprijin pregatitor pentru elaborarea strategiei de dezvoltare locala, </w:t>
      </w:r>
      <w:r w:rsidRPr="006F5634">
        <w:rPr>
          <w:rFonts w:ascii="Trebuchet MS" w:eastAsia="Calibri" w:hAnsi="Trebuchet MS"/>
          <w:noProof/>
          <w:sz w:val="21"/>
          <w:szCs w:val="21"/>
        </w:rPr>
        <w:t xml:space="preserve">PNDR 2014-2020. Proiectul a fost depus de catre parteneriatul MICROREGIUNEA LUNCA ARGESULUI MOZACENI (neconstituit juridic) care si-a desemnat ca reprezentant de parteneriat entitatea Asociatia </w:t>
      </w:r>
      <w:r w:rsidR="00396C6C" w:rsidRPr="006F5634">
        <w:rPr>
          <w:rFonts w:ascii="Trebuchet MS" w:eastAsia="Calibri" w:hAnsi="Trebuchet MS"/>
          <w:noProof/>
          <w:sz w:val="21"/>
          <w:szCs w:val="21"/>
        </w:rPr>
        <w:t>Grup de Actiune Locala Lunca Argesului</w:t>
      </w:r>
      <w:r w:rsidRPr="006F5634">
        <w:rPr>
          <w:rFonts w:ascii="Trebuchet MS" w:eastAsia="Calibri" w:hAnsi="Trebuchet MS"/>
          <w:noProof/>
          <w:sz w:val="21"/>
          <w:szCs w:val="21"/>
        </w:rPr>
        <w:t xml:space="preserve"> care si-a asumat responsabilitatea implementarii proiectului pe submasura 19.1, in numele parteneriatului MICROREGIUNEA LUNCA ARGESULUI MOZACENI (acest lucru fiind posibil, in conformitate cu prevederile procedurale aferente submasurii 19.1).</w:t>
      </w:r>
    </w:p>
    <w:p w14:paraId="084ACC71" w14:textId="77777777"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Proiectul depus a fost aprobat si ulterior implementat in perioada ianuarie-aprilie 2016, obiectivul propus in cadrul proiectului, respectiv </w:t>
      </w:r>
      <w:r w:rsidRPr="006F5634">
        <w:rPr>
          <w:rFonts w:ascii="Trebuchet MS" w:eastAsia="Calibri" w:hAnsi="Trebuchet MS" w:cs="Arial"/>
          <w:noProof/>
          <w:sz w:val="21"/>
          <w:szCs w:val="21"/>
        </w:rPr>
        <w:t xml:space="preserve">cresterea capacitatii de colaborare la nivel teritorial in scopul elaborarii strategiei de dezvoltare locala, fiind indeplinit.  </w:t>
      </w:r>
      <w:r w:rsidRPr="006F5634">
        <w:rPr>
          <w:rFonts w:ascii="Trebuchet MS" w:eastAsia="Calibri" w:hAnsi="Trebuchet MS"/>
          <w:noProof/>
          <w:sz w:val="21"/>
          <w:szCs w:val="21"/>
        </w:rPr>
        <w:t xml:space="preserve">In etapa de implementare a proiectului contractat pe submasura 19.1, activitatile care au presupus implicarea comunitatilor locale, respectiv animarea teritoriului, </w:t>
      </w:r>
      <w:r w:rsidRPr="006F5634">
        <w:rPr>
          <w:rFonts w:ascii="Trebuchet MS" w:eastAsia="Calibri" w:hAnsi="Trebuchet MS" w:cs="Arial"/>
          <w:noProof/>
          <w:sz w:val="21"/>
          <w:szCs w:val="21"/>
        </w:rPr>
        <w:t>i</w:t>
      </w:r>
      <w:r w:rsidRPr="006F5634">
        <w:rPr>
          <w:rFonts w:ascii="Trebuchet MS" w:eastAsia="Calibri" w:hAnsi="Trebuchet MS"/>
          <w:noProof/>
          <w:sz w:val="21"/>
          <w:szCs w:val="21"/>
        </w:rPr>
        <w:t>ntalnirile cu partenerii si alte activitati, au fost organizate dupa cum urmeaza:</w:t>
      </w:r>
    </w:p>
    <w:p w14:paraId="3891C5A5" w14:textId="77777777" w:rsidR="00921ED0" w:rsidRPr="006F5634" w:rsidRDefault="00921ED0" w:rsidP="00FA7562">
      <w:pPr>
        <w:numPr>
          <w:ilvl w:val="0"/>
          <w:numId w:val="38"/>
        </w:numPr>
        <w:tabs>
          <w:tab w:val="left" w:pos="360"/>
        </w:tabs>
        <w:spacing w:line="276" w:lineRule="auto"/>
        <w:ind w:left="0" w:firstLine="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In cadrul activitatii </w:t>
      </w:r>
      <w:r w:rsidRPr="006F5634">
        <w:rPr>
          <w:rFonts w:ascii="Trebuchet MS" w:eastAsia="Calibri" w:hAnsi="Trebuchet MS" w:cs="Arial"/>
          <w:b/>
          <w:i/>
          <w:noProof/>
          <w:sz w:val="21"/>
          <w:szCs w:val="21"/>
        </w:rPr>
        <w:t>Angajare si mentinere in functie personal responsabil cu implementarea activitatilor de animare/consultare/informare</w:t>
      </w:r>
      <w:r w:rsidRPr="006F5634">
        <w:rPr>
          <w:rFonts w:ascii="Trebuchet MS" w:eastAsia="Calibri" w:hAnsi="Trebuchet MS" w:cs="Arial"/>
          <w:noProof/>
          <w:sz w:val="21"/>
          <w:szCs w:val="21"/>
        </w:rPr>
        <w:t xml:space="preserve">, a fost </w:t>
      </w:r>
      <w:r w:rsidR="00396C6C" w:rsidRPr="006F5634">
        <w:rPr>
          <w:rFonts w:ascii="Trebuchet MS" w:eastAsia="Calibri" w:hAnsi="Trebuchet MS" w:cs="Arial"/>
          <w:noProof/>
          <w:sz w:val="21"/>
          <w:szCs w:val="21"/>
        </w:rPr>
        <w:t xml:space="preserve">angajata o persoana care a </w:t>
      </w:r>
      <w:r w:rsidRPr="006F5634">
        <w:rPr>
          <w:rFonts w:ascii="Trebuchet MS" w:eastAsia="Calibri" w:hAnsi="Trebuchet MS" w:cs="Arial"/>
          <w:noProof/>
          <w:sz w:val="21"/>
          <w:szCs w:val="21"/>
        </w:rPr>
        <w:t xml:space="preserve">dus la indeplinire, in bune conditii, sarcinile atribuite prin proiectul aferent sub-masurii 19.1. Astfel, </w:t>
      </w:r>
      <w:r w:rsidR="00386E26" w:rsidRPr="006F5634">
        <w:rPr>
          <w:rFonts w:ascii="Trebuchet MS" w:eastAsia="Calibri" w:hAnsi="Trebuchet MS" w:cs="Arial"/>
          <w:noProof/>
          <w:sz w:val="21"/>
          <w:szCs w:val="21"/>
        </w:rPr>
        <w:t>persoana angajata s-a im</w:t>
      </w:r>
      <w:r w:rsidRPr="006F5634">
        <w:rPr>
          <w:rFonts w:ascii="Trebuchet MS" w:eastAsia="Calibri" w:hAnsi="Trebuchet MS" w:cs="Arial"/>
          <w:noProof/>
          <w:sz w:val="21"/>
          <w:szCs w:val="21"/>
        </w:rPr>
        <w:t>plicat in realizarea activitatii</w:t>
      </w:r>
      <w:r w:rsidRPr="006F5634">
        <w:rPr>
          <w:rFonts w:ascii="Trebuchet MS" w:eastAsia="Calibri" w:hAnsi="Trebuchet MS" w:cs="Arial"/>
          <w:b/>
          <w:i/>
          <w:noProof/>
          <w:sz w:val="21"/>
          <w:szCs w:val="21"/>
        </w:rPr>
        <w:t xml:space="preserve"> Pregatire si sustinere intalniri (grupuri de lucru) la nivelul teritoriului, in UAT reprezentative</w:t>
      </w:r>
      <w:r w:rsidRPr="006F5634">
        <w:rPr>
          <w:rFonts w:ascii="Trebuchet MS" w:eastAsia="Calibri" w:hAnsi="Trebuchet MS" w:cs="Arial"/>
          <w:i/>
          <w:noProof/>
          <w:sz w:val="21"/>
          <w:szCs w:val="21"/>
        </w:rPr>
        <w:t xml:space="preserve">, </w:t>
      </w:r>
      <w:r w:rsidR="009F6DA1" w:rsidRPr="006F5634">
        <w:rPr>
          <w:rFonts w:ascii="Trebuchet MS" w:eastAsia="Calibri" w:hAnsi="Trebuchet MS" w:cs="Arial"/>
          <w:noProof/>
          <w:sz w:val="21"/>
          <w:szCs w:val="21"/>
          <w:u w:val="single"/>
          <w:shd w:val="clear" w:color="auto" w:fill="F2F2F2" w:themeFill="background1" w:themeFillShade="F2"/>
        </w:rPr>
        <w:t>respectiv a</w:t>
      </w:r>
      <w:r w:rsidRPr="006F5634">
        <w:rPr>
          <w:rFonts w:ascii="Trebuchet MS" w:eastAsia="Calibri" w:hAnsi="Trebuchet MS" w:cs="Arial"/>
          <w:noProof/>
          <w:sz w:val="21"/>
          <w:szCs w:val="21"/>
          <w:u w:val="single"/>
          <w:shd w:val="clear" w:color="auto" w:fill="F2F2F2" w:themeFill="background1" w:themeFillShade="F2"/>
        </w:rPr>
        <w:t xml:space="preserve"> pregatit si sustinut 3 intalniri cu partenerii (grupuri de lucru) in teritoriul GAL, in </w:t>
      </w:r>
      <w:r w:rsidR="00386E26" w:rsidRPr="006F5634">
        <w:rPr>
          <w:rFonts w:ascii="Trebuchet MS" w:eastAsia="Calibri" w:hAnsi="Trebuchet MS" w:cs="Arial"/>
          <w:noProof/>
          <w:sz w:val="21"/>
          <w:szCs w:val="21"/>
          <w:u w:val="single"/>
          <w:shd w:val="clear" w:color="auto" w:fill="F2F2F2" w:themeFill="background1" w:themeFillShade="F2"/>
        </w:rPr>
        <w:t>localitatea Mozaceni,</w:t>
      </w:r>
      <w:r w:rsidRPr="006F5634">
        <w:rPr>
          <w:rFonts w:ascii="Trebuchet MS" w:eastAsia="Calibri" w:hAnsi="Trebuchet MS" w:cs="Arial"/>
          <w:noProof/>
          <w:sz w:val="21"/>
          <w:szCs w:val="21"/>
          <w:u w:val="single"/>
          <w:shd w:val="clear" w:color="auto" w:fill="F2F2F2" w:themeFill="background1" w:themeFillShade="F2"/>
        </w:rPr>
        <w:t xml:space="preserve"> din judetul </w:t>
      </w:r>
      <w:r w:rsidR="00386E26" w:rsidRPr="006F5634">
        <w:rPr>
          <w:rFonts w:ascii="Trebuchet MS" w:eastAsia="Calibri" w:hAnsi="Trebuchet MS" w:cs="Arial"/>
          <w:noProof/>
          <w:sz w:val="21"/>
          <w:szCs w:val="21"/>
          <w:u w:val="single"/>
          <w:shd w:val="clear" w:color="auto" w:fill="F2F2F2" w:themeFill="background1" w:themeFillShade="F2"/>
        </w:rPr>
        <w:t>Arges</w:t>
      </w:r>
      <w:r w:rsidRPr="006F5634">
        <w:rPr>
          <w:rFonts w:ascii="Trebuchet MS" w:eastAsia="Calibri" w:hAnsi="Trebuchet MS" w:cs="Arial"/>
          <w:noProof/>
          <w:sz w:val="21"/>
          <w:szCs w:val="21"/>
          <w:shd w:val="clear" w:color="auto" w:fill="F2F2F2" w:themeFill="background1" w:themeFillShade="F2"/>
        </w:rPr>
        <w:t>.</w:t>
      </w:r>
      <w:r w:rsidRPr="006F5634">
        <w:rPr>
          <w:rFonts w:ascii="Trebuchet MS" w:eastAsia="Calibri" w:hAnsi="Trebuchet MS" w:cs="Arial"/>
          <w:noProof/>
          <w:sz w:val="21"/>
          <w:szCs w:val="21"/>
        </w:rPr>
        <w:t xml:space="preserve"> Prin intermediul celor 3 intalniri sustinute s-a promovat parteneriatul MICROREGIUNEA LUNCA ARGESULUI MOZACENI si s-au prezentat beneficiile pe care acesta le poate aduce comunitatilor locale in urma elaborarii si implementarii unei strategii de dezvoltare locala, s-au prezentat conditiile care trebuie indeplinite in vederea elaborarii si implementarii unei strategii cu finantare PNDR 2014-2020, s-au dezbatut actiunile si prioritatile de dezvoltare prin luarea in discutie a problemelor, riscurilor, oportunitatilor si perspectivelor de dezvoltare ale zonei GAL, s-au aplicat chestionare cu scopul culegerii de date. La fiecare dintre cele 3 intalniri au fost prezenti parteneri din MICROREGIUNEA LUNCA ARGESULUI MOZACENI - actori locali cheie din teritoriu. </w:t>
      </w:r>
    </w:p>
    <w:p w14:paraId="4B58266E" w14:textId="77777777" w:rsidR="00D479B6" w:rsidRPr="006F5634" w:rsidRDefault="00921ED0"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Mai departe, in cadrul activitatii</w:t>
      </w:r>
      <w:r w:rsidRPr="006F5634">
        <w:rPr>
          <w:rFonts w:ascii="Trebuchet MS" w:eastAsia="Calibri" w:hAnsi="Trebuchet MS" w:cs="Arial"/>
          <w:b/>
          <w:i/>
          <w:noProof/>
          <w:sz w:val="21"/>
          <w:szCs w:val="21"/>
        </w:rPr>
        <w:t xml:space="preserve"> Realizarea si distribuirea de materiale de promovare in teritoriu</w:t>
      </w:r>
      <w:r w:rsidRPr="006F5634">
        <w:rPr>
          <w:rFonts w:ascii="Trebuchet MS" w:eastAsia="Calibri" w:hAnsi="Trebuchet MS" w:cs="Arial"/>
          <w:noProof/>
          <w:sz w:val="21"/>
          <w:szCs w:val="21"/>
        </w:rPr>
        <w:t xml:space="preserve">, </w:t>
      </w:r>
      <w:r w:rsidR="00D479B6" w:rsidRPr="006F5634">
        <w:rPr>
          <w:rFonts w:ascii="Trebuchet MS" w:eastAsia="Calibri" w:hAnsi="Trebuchet MS" w:cs="Arial"/>
          <w:noProof/>
          <w:sz w:val="21"/>
          <w:szCs w:val="21"/>
        </w:rPr>
        <w:t>persoana angajata s-a</w:t>
      </w:r>
      <w:r w:rsidRPr="006F5634">
        <w:rPr>
          <w:rFonts w:ascii="Trebuchet MS" w:eastAsia="Calibri" w:hAnsi="Trebuchet MS" w:cs="Arial"/>
          <w:noProof/>
          <w:sz w:val="21"/>
          <w:szCs w:val="21"/>
        </w:rPr>
        <w:t xml:space="preserve"> implicat in ceea ce priveste realizarea si distribuirea de materiale de promovare la nivelul teritoriului GAL, respectiv au fost realizate si distribuite in teritoriu 1</w:t>
      </w:r>
      <w:r w:rsidR="00D479B6" w:rsidRPr="006F5634">
        <w:rPr>
          <w:rFonts w:ascii="Trebuchet MS" w:eastAsia="Calibri" w:hAnsi="Trebuchet MS" w:cs="Arial"/>
          <w:noProof/>
          <w:sz w:val="21"/>
          <w:szCs w:val="21"/>
        </w:rPr>
        <w:t>3</w:t>
      </w:r>
      <w:r w:rsidRPr="006F5634">
        <w:rPr>
          <w:rFonts w:ascii="Trebuchet MS" w:eastAsia="Calibri" w:hAnsi="Trebuchet MS" w:cs="Arial"/>
          <w:noProof/>
          <w:sz w:val="21"/>
          <w:szCs w:val="21"/>
        </w:rPr>
        <w:t>00 de pliante (cate 100 de bucati pe fie</w:t>
      </w:r>
      <w:r w:rsidR="00D479B6" w:rsidRPr="006F5634">
        <w:rPr>
          <w:rFonts w:ascii="Trebuchet MS" w:eastAsia="Calibri" w:hAnsi="Trebuchet MS" w:cs="Arial"/>
          <w:noProof/>
          <w:sz w:val="21"/>
          <w:szCs w:val="21"/>
        </w:rPr>
        <w:t>care localitate partenera) si 13</w:t>
      </w:r>
      <w:r w:rsidRPr="006F5634">
        <w:rPr>
          <w:rFonts w:ascii="Trebuchet MS" w:eastAsia="Calibri" w:hAnsi="Trebuchet MS" w:cs="Arial"/>
          <w:noProof/>
          <w:sz w:val="21"/>
          <w:szCs w:val="21"/>
        </w:rPr>
        <w:t xml:space="preserve">0 de brosuri (cate 10 bucati pe fiecare localitate partenera).  Materiale de promovare au fost realizate prin contractarea unui prestator extern care a colaborat cu </w:t>
      </w:r>
      <w:r w:rsidR="00D479B6" w:rsidRPr="006F5634">
        <w:rPr>
          <w:rFonts w:ascii="Trebuchet MS" w:eastAsia="Calibri" w:hAnsi="Trebuchet MS" w:cs="Arial"/>
          <w:noProof/>
          <w:sz w:val="21"/>
          <w:szCs w:val="21"/>
        </w:rPr>
        <w:t>angajatul responsabil</w:t>
      </w:r>
      <w:r w:rsidRPr="006F5634">
        <w:rPr>
          <w:rFonts w:ascii="Trebuchet MS" w:eastAsia="Calibri" w:hAnsi="Trebuchet MS" w:cs="Arial"/>
          <w:noProof/>
          <w:sz w:val="21"/>
          <w:szCs w:val="21"/>
        </w:rPr>
        <w:t xml:space="preserve"> cu derularea activitatilor de animare/consultare /informare. M</w:t>
      </w:r>
      <w:r w:rsidRPr="006F5634">
        <w:rPr>
          <w:rFonts w:ascii="Trebuchet MS" w:eastAsia="Calibri" w:hAnsi="Trebuchet MS" w:cs="Arial"/>
          <w:iCs/>
          <w:noProof/>
          <w:sz w:val="21"/>
          <w:szCs w:val="21"/>
        </w:rPr>
        <w:t xml:space="preserve">aterialele de promovare realizate au inclus informatii care au contribuit la indeplinirea obiectivului general al proiectului, acela de </w:t>
      </w:r>
      <w:r w:rsidRPr="006F5634">
        <w:rPr>
          <w:rFonts w:ascii="Trebuchet MS" w:eastAsia="Calibri" w:hAnsi="Trebuchet MS" w:cs="Arial"/>
          <w:b/>
          <w:i/>
          <w:iCs/>
          <w:noProof/>
          <w:sz w:val="21"/>
          <w:szCs w:val="21"/>
        </w:rPr>
        <w:t xml:space="preserve">crestere a capacitatii de colaborare la nivel teritorial cu scopul elaborarii strategiei de dezvoltare locala. </w:t>
      </w:r>
      <w:r w:rsidRPr="006F5634">
        <w:rPr>
          <w:rFonts w:ascii="Trebuchet MS" w:eastAsia="Calibri" w:hAnsi="Trebuchet MS" w:cs="Arial"/>
          <w:noProof/>
          <w:sz w:val="21"/>
          <w:szCs w:val="21"/>
        </w:rPr>
        <w:t>Distribuirea materialelor de promovarea s-a realizat in</w:t>
      </w:r>
      <w:r w:rsidR="00D479B6" w:rsidRPr="006F5634">
        <w:rPr>
          <w:rFonts w:ascii="Trebuchet MS" w:eastAsia="Calibri" w:hAnsi="Trebuchet MS" w:cs="Arial"/>
          <w:noProof/>
          <w:sz w:val="21"/>
          <w:szCs w:val="21"/>
        </w:rPr>
        <w:t xml:space="preserve"> toate cele 13</w:t>
      </w:r>
      <w:r w:rsidRPr="006F5634">
        <w:rPr>
          <w:rFonts w:ascii="Trebuchet MS" w:eastAsia="Calibri" w:hAnsi="Trebuchet MS" w:cs="Arial"/>
          <w:noProof/>
          <w:sz w:val="21"/>
          <w:szCs w:val="21"/>
        </w:rPr>
        <w:t xml:space="preserve"> localitati care fac parte din MICROREGIUNEA LUNCA ARGESULUI MOZACENI</w:t>
      </w:r>
      <w:r w:rsidR="00D479B6" w:rsidRPr="006F5634">
        <w:rPr>
          <w:rFonts w:ascii="Trebuchet MS" w:eastAsia="Calibri" w:hAnsi="Trebuchet MS" w:cs="Arial"/>
          <w:noProof/>
          <w:sz w:val="21"/>
          <w:szCs w:val="21"/>
        </w:rPr>
        <w:t xml:space="preserve">: </w:t>
      </w:r>
      <w:r w:rsidR="00D479B6" w:rsidRPr="006F5634">
        <w:rPr>
          <w:rFonts w:ascii="Trebuchet MS" w:eastAsia="Calibri" w:hAnsi="Trebuchet MS"/>
          <w:noProof/>
          <w:sz w:val="21"/>
          <w:szCs w:val="21"/>
          <w:lang w:eastAsia="en-US"/>
        </w:rPr>
        <w:t xml:space="preserve">comunele  Izvoru, Mozaceni, Negrasi, Popesti, Raca, Recea, Rociu, Stefan cel Mare, </w:t>
      </w:r>
      <w:r w:rsidR="00D479B6" w:rsidRPr="006F5634">
        <w:rPr>
          <w:rFonts w:ascii="Trebuchet MS" w:eastAsia="Calibri" w:hAnsi="Trebuchet MS"/>
          <w:noProof/>
          <w:sz w:val="21"/>
          <w:szCs w:val="21"/>
          <w:lang w:eastAsia="en-US"/>
        </w:rPr>
        <w:lastRenderedPageBreak/>
        <w:t>Suseni, Teiu - din judetul Arges, respectiv comunele Ciolanesti, Tatarastii de Jos si Tatarastii de Sus – din judetul Teleorman.</w:t>
      </w:r>
    </w:p>
    <w:p w14:paraId="0FC71B7C" w14:textId="77777777" w:rsidR="00921ED0" w:rsidRPr="006F5634" w:rsidRDefault="00921ED0" w:rsidP="00FA7562">
      <w:pPr>
        <w:numPr>
          <w:ilvl w:val="0"/>
          <w:numId w:val="38"/>
        </w:numPr>
        <w:tabs>
          <w:tab w:val="left" w:pos="360"/>
        </w:tabs>
        <w:spacing w:line="276" w:lineRule="auto"/>
        <w:ind w:left="0" w:firstLine="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Astfel, </w:t>
      </w:r>
      <w:r w:rsidRPr="006F5634">
        <w:rPr>
          <w:rFonts w:ascii="Trebuchet MS" w:eastAsia="Calibri" w:hAnsi="Trebuchet MS" w:cs="Arial"/>
          <w:noProof/>
          <w:sz w:val="21"/>
          <w:szCs w:val="21"/>
          <w:u w:val="single"/>
          <w:shd w:val="clear" w:color="auto" w:fill="F2F2F2" w:themeFill="background1" w:themeFillShade="F2"/>
        </w:rPr>
        <w:t>la nivelul fiecarei UAT din cadrul teritoriului au fost desfasurate activitati de animare</w:t>
      </w:r>
      <w:r w:rsidRPr="006F5634">
        <w:rPr>
          <w:rFonts w:ascii="Trebuchet MS" w:eastAsia="Calibri" w:hAnsi="Trebuchet MS" w:cs="Arial"/>
          <w:noProof/>
          <w:sz w:val="21"/>
          <w:szCs w:val="21"/>
        </w:rPr>
        <w:t xml:space="preserve">, in cazul de fata, aceste activitati constand in realizarea si distribuirea in teritoriu de materiale de promovare de tipul pliantelor si brosurilor. </w:t>
      </w:r>
    </w:p>
    <w:p w14:paraId="64762F7F" w14:textId="77777777" w:rsidR="00921ED0" w:rsidRPr="006F5634" w:rsidRDefault="00921ED0" w:rsidP="00FA7562">
      <w:pPr>
        <w:numPr>
          <w:ilvl w:val="0"/>
          <w:numId w:val="38"/>
        </w:numPr>
        <w:tabs>
          <w:tab w:val="left" w:pos="360"/>
        </w:tabs>
        <w:spacing w:line="276" w:lineRule="auto"/>
        <w:ind w:left="0" w:firstLine="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La nivelul activitatii</w:t>
      </w:r>
      <w:r w:rsidRPr="006F5634">
        <w:rPr>
          <w:rFonts w:ascii="Trebuchet MS" w:eastAsia="Calibri" w:hAnsi="Trebuchet MS" w:cs="Arial"/>
          <w:b/>
          <w:i/>
          <w:noProof/>
          <w:sz w:val="21"/>
          <w:szCs w:val="21"/>
        </w:rPr>
        <w:t xml:space="preserve"> Publicitatea proiectului</w:t>
      </w:r>
      <w:r w:rsidRPr="006F5634">
        <w:rPr>
          <w:rFonts w:ascii="Trebuchet MS" w:eastAsia="Calibri" w:hAnsi="Trebuchet MS" w:cs="Arial"/>
          <w:noProof/>
          <w:sz w:val="21"/>
          <w:szCs w:val="21"/>
        </w:rPr>
        <w:t xml:space="preserve">, s-a asigurat publicitatea prin intermediului afisului informativ, mediatizare prin internet, mediatizare prin documente si prin declaratii publice. S-au editat, asadar, 50 de afise informative care au fost amplasate la nivelul unitatilor administrativ teritoriale din teritoriul </w:t>
      </w:r>
      <w:r w:rsidR="00D479B6" w:rsidRPr="006F5634">
        <w:rPr>
          <w:rFonts w:ascii="Trebuchet MS" w:eastAsia="Calibri" w:hAnsi="Trebuchet MS" w:cs="Arial"/>
          <w:noProof/>
          <w:sz w:val="21"/>
          <w:szCs w:val="21"/>
        </w:rPr>
        <w:t>parteneriatului</w:t>
      </w:r>
      <w:r w:rsidR="009F6DA1" w:rsidRPr="006F5634">
        <w:rPr>
          <w:rFonts w:ascii="Trebuchet MS" w:eastAsia="Calibri" w:hAnsi="Trebuchet MS" w:cs="Arial"/>
          <w:noProof/>
          <w:sz w:val="21"/>
          <w:szCs w:val="21"/>
        </w:rPr>
        <w:t>. De asemenea,     s-</w:t>
      </w:r>
      <w:r w:rsidRPr="006F5634">
        <w:rPr>
          <w:rFonts w:ascii="Trebuchet MS" w:eastAsia="Calibri" w:hAnsi="Trebuchet MS" w:cs="Arial"/>
          <w:noProof/>
          <w:sz w:val="21"/>
          <w:szCs w:val="21"/>
        </w:rPr>
        <w:t>a afisat pe pagina de internet a GAL o caseta informativa care a cuprins (conform prevederilor procedurale) informatiile din afisul informativ. Proiectul s-a mediatizat, in paralel, prin documente, precum si prin participarea benevola a beneficiarului la evenimente de prezentare media sau publica.</w:t>
      </w:r>
    </w:p>
    <w:p w14:paraId="250917F8" w14:textId="77777777" w:rsidR="00921ED0" w:rsidRPr="006F5634" w:rsidRDefault="00921ED0" w:rsidP="00FA7562">
      <w:pPr>
        <w:numPr>
          <w:ilvl w:val="0"/>
          <w:numId w:val="38"/>
        </w:numPr>
        <w:tabs>
          <w:tab w:val="left" w:pos="360"/>
        </w:tabs>
        <w:spacing w:line="276" w:lineRule="auto"/>
        <w:ind w:left="0" w:firstLine="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In vederea indeplinirii activitatii</w:t>
      </w:r>
      <w:r w:rsidRPr="006F5634">
        <w:rPr>
          <w:rFonts w:ascii="Trebuchet MS" w:eastAsia="Calibri" w:hAnsi="Trebuchet MS" w:cs="Arial"/>
          <w:i/>
          <w:noProof/>
          <w:sz w:val="21"/>
          <w:szCs w:val="21"/>
        </w:rPr>
        <w:t xml:space="preserve"> </w:t>
      </w:r>
      <w:r w:rsidRPr="006F5634">
        <w:rPr>
          <w:rFonts w:ascii="Trebuchet MS" w:eastAsia="Calibri" w:hAnsi="Trebuchet MS" w:cs="Arial"/>
          <w:b/>
          <w:i/>
          <w:noProof/>
          <w:sz w:val="21"/>
          <w:szCs w:val="21"/>
        </w:rPr>
        <w:t>Angajare si mentinere in functie personal implicat in elaborarea strategiei de dezvoltare locala</w:t>
      </w:r>
      <w:r w:rsidRPr="006F5634">
        <w:rPr>
          <w:rFonts w:ascii="Trebuchet MS" w:eastAsia="Calibri" w:hAnsi="Trebuchet MS" w:cs="Arial"/>
          <w:noProof/>
          <w:sz w:val="21"/>
          <w:szCs w:val="21"/>
        </w:rPr>
        <w:t xml:space="preserve">, au fost </w:t>
      </w:r>
      <w:r w:rsidR="00D479B6" w:rsidRPr="006F5634">
        <w:rPr>
          <w:rFonts w:ascii="Trebuchet MS" w:eastAsia="Calibri" w:hAnsi="Trebuchet MS" w:cs="Arial"/>
          <w:noProof/>
          <w:sz w:val="21"/>
          <w:szCs w:val="21"/>
        </w:rPr>
        <w:t>angajata o persoana</w:t>
      </w:r>
      <w:r w:rsidRPr="006F5634">
        <w:rPr>
          <w:rFonts w:ascii="Trebuchet MS" w:eastAsia="Calibri" w:hAnsi="Trebuchet MS" w:cs="Arial"/>
          <w:noProof/>
          <w:sz w:val="21"/>
          <w:szCs w:val="21"/>
        </w:rPr>
        <w:t xml:space="preserve"> care a participat la elaborarea strategiei de dezvoltare locala</w:t>
      </w:r>
      <w:r w:rsidR="00D479B6" w:rsidRPr="006F5634">
        <w:rPr>
          <w:rFonts w:ascii="Trebuchet MS" w:eastAsia="Calibri" w:hAnsi="Trebuchet MS" w:cs="Arial"/>
          <w:noProof/>
          <w:sz w:val="21"/>
          <w:szCs w:val="21"/>
        </w:rPr>
        <w:t>,</w:t>
      </w:r>
      <w:r w:rsidRPr="006F5634">
        <w:rPr>
          <w:rFonts w:ascii="Trebuchet MS" w:eastAsia="Calibri" w:hAnsi="Trebuchet MS" w:cs="Arial"/>
          <w:noProof/>
          <w:sz w:val="21"/>
          <w:szCs w:val="21"/>
        </w:rPr>
        <w:t xml:space="preserve"> impreuna cu un prestator extern de servicii contractat in acest sens. Ulterior, a fost elaborata strategia de dezvoltare locala prin atingerea urmatoarelor puncte: culegerea datelor cu privire la teritoriu, analiza datelor obtinute, intocmirea proiectului de strategie de dezvoltare locala, intocmirea strategiei de dezvoltare locala in forma finala. </w:t>
      </w:r>
    </w:p>
    <w:p w14:paraId="68E95018" w14:textId="77777777" w:rsidR="00921ED0" w:rsidRPr="006F5634" w:rsidRDefault="00921ED0" w:rsidP="00FA7562">
      <w:pPr>
        <w:spacing w:line="276" w:lineRule="auto"/>
        <w:ind w:firstLine="720"/>
        <w:jc w:val="both"/>
        <w:rPr>
          <w:rFonts w:ascii="Trebuchet MS" w:eastAsia="Calibri" w:hAnsi="Trebuchet MS" w:cs="Arial"/>
          <w:noProof/>
          <w:sz w:val="21"/>
          <w:szCs w:val="21"/>
        </w:rPr>
      </w:pPr>
      <w:r w:rsidRPr="006F5634">
        <w:rPr>
          <w:rFonts w:ascii="Trebuchet MS" w:eastAsia="Calibri" w:hAnsi="Trebuchet MS"/>
          <w:noProof/>
          <w:sz w:val="21"/>
          <w:szCs w:val="21"/>
        </w:rPr>
        <w:t xml:space="preserve">In fiecare dintre activitatile prezentate anterior s-a tinut cont de </w:t>
      </w:r>
      <w:r w:rsidRPr="006F5634">
        <w:rPr>
          <w:rFonts w:ascii="Trebuchet MS" w:eastAsia="Calibri" w:hAnsi="Trebuchet MS" w:cs="Trebuchet MS"/>
          <w:noProof/>
          <w:color w:val="000000"/>
          <w:sz w:val="21"/>
          <w:szCs w:val="21"/>
        </w:rPr>
        <w:t xml:space="preserve">promovarea egalitatii dintre barbati si femei si a integrarii de gen, cat si de prevenirea oricarei discriminari pe criterii de sex, origine rasiala sau etnica, religie sau convingeri, handicap, varsta sau orientare sexuala. </w:t>
      </w:r>
      <w:r w:rsidRPr="006F5634">
        <w:rPr>
          <w:rFonts w:ascii="Trebuchet MS" w:eastAsia="Calibri" w:hAnsi="Trebuchet MS" w:cs="Trebuchet MS"/>
          <w:bCs/>
          <w:noProof/>
          <w:color w:val="000000"/>
          <w:sz w:val="21"/>
          <w:szCs w:val="21"/>
        </w:rPr>
        <w:t xml:space="preserve">A se consulta, </w:t>
      </w:r>
      <w:r w:rsidRPr="006F5634">
        <w:rPr>
          <w:rFonts w:ascii="Trebuchet MS" w:eastAsia="Calibri" w:hAnsi="Trebuchet MS" w:cs="Arial"/>
          <w:bCs/>
          <w:noProof/>
          <w:color w:val="000000"/>
          <w:sz w:val="21"/>
          <w:szCs w:val="21"/>
        </w:rPr>
        <w:t>in completare, documentele justificative privind animarea (procese verbale, liste de prezenta si poze de la intalniri, modelul de chestionar utilizat etc) atasate (</w:t>
      </w:r>
      <w:r w:rsidRPr="006F5634">
        <w:rPr>
          <w:rFonts w:ascii="Trebuchet MS" w:eastAsia="Calibri" w:hAnsi="Trebuchet MS" w:cs="Arial"/>
          <w:bCs/>
          <w:noProof/>
          <w:color w:val="000000"/>
          <w:sz w:val="21"/>
          <w:szCs w:val="21"/>
          <w:u w:val="single"/>
        </w:rPr>
        <w:t>Anexa 6</w:t>
      </w:r>
      <w:r w:rsidRPr="006F5634">
        <w:rPr>
          <w:rFonts w:ascii="Trebuchet MS" w:eastAsia="Calibri" w:hAnsi="Trebuchet MS" w:cs="Arial"/>
          <w:bCs/>
          <w:noProof/>
          <w:color w:val="000000"/>
          <w:sz w:val="21"/>
          <w:szCs w:val="21"/>
        </w:rPr>
        <w:t>).</w:t>
      </w:r>
    </w:p>
    <w:p w14:paraId="59B2A21A" w14:textId="77777777" w:rsidR="00921ED0" w:rsidRPr="006F5634" w:rsidRDefault="00921ED0" w:rsidP="00FA7562">
      <w:pPr>
        <w:tabs>
          <w:tab w:val="left" w:pos="851"/>
        </w:tabs>
        <w:spacing w:line="276" w:lineRule="auto"/>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ab/>
        <w:t>Pe de alta parte, analizand profilul si interesele partilor implicate in elaborarea strategiei prin activitatile enumerate mai sus, rezulta urmatoarea situatie:</w:t>
      </w:r>
    </w:p>
    <w:p w14:paraId="3501A32D" w14:textId="77777777" w:rsidR="00921ED0" w:rsidRPr="006F5634" w:rsidRDefault="00921ED0" w:rsidP="00FA7562">
      <w:pPr>
        <w:numPr>
          <w:ilvl w:val="1"/>
          <w:numId w:val="47"/>
        </w:numPr>
        <w:tabs>
          <w:tab w:val="left" w:pos="720"/>
        </w:tabs>
        <w:spacing w:line="276" w:lineRule="auto"/>
        <w:ind w:left="1276" w:hanging="425"/>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Sectorul public urmareste imbunatatirea infrastructurii de utilitate publilca, implementarea de servicii publice moderne, crearea de locuri de munca, atragerea de finantari europene etc</w:t>
      </w:r>
    </w:p>
    <w:p w14:paraId="1ADDC61F" w14:textId="77777777" w:rsidR="00921ED0" w:rsidRPr="006F5634" w:rsidRDefault="00921ED0" w:rsidP="00FA7562">
      <w:pPr>
        <w:numPr>
          <w:ilvl w:val="1"/>
          <w:numId w:val="47"/>
        </w:numPr>
        <w:tabs>
          <w:tab w:val="left" w:pos="720"/>
        </w:tabs>
        <w:spacing w:line="276" w:lineRule="auto"/>
        <w:ind w:left="1276" w:hanging="425"/>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Sectorul privat urmareste promovarea unei mentalitati antreprenoriale, cresterea pietei de desfacere si intarirea contactelor si a formelor de colaborare si asociere, atragerea de finantari europene etc.</w:t>
      </w:r>
    </w:p>
    <w:p w14:paraId="490665C2" w14:textId="77777777" w:rsidR="00921ED0" w:rsidRPr="006F5634" w:rsidRDefault="00921ED0" w:rsidP="00FA7562">
      <w:pPr>
        <w:numPr>
          <w:ilvl w:val="1"/>
          <w:numId w:val="47"/>
        </w:numPr>
        <w:tabs>
          <w:tab w:val="left" w:pos="720"/>
        </w:tabs>
        <w:spacing w:line="276" w:lineRule="auto"/>
        <w:ind w:left="1276" w:hanging="425"/>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Asociatiile non-profit urmaresc, de asemenea, a beneficia de oportunitati in ceea ce priveste implicarea in actiuni de sprijin pentru comunitate, protectia mediului inconjurator, promovarea valorilor culturale, precum si de atragerea fondurilor europene.</w:t>
      </w:r>
    </w:p>
    <w:p w14:paraId="157A9CCB" w14:textId="77777777" w:rsidR="00921ED0" w:rsidRDefault="00921ED0" w:rsidP="00FA7562">
      <w:pPr>
        <w:tabs>
          <w:tab w:val="left" w:pos="851"/>
        </w:tabs>
        <w:spacing w:line="276" w:lineRule="auto"/>
        <w:jc w:val="both"/>
        <w:rPr>
          <w:rFonts w:ascii="Trebuchet MS" w:hAnsi="Trebuchet MS"/>
          <w:bCs/>
          <w:noProof/>
          <w:sz w:val="21"/>
          <w:szCs w:val="21"/>
        </w:rPr>
      </w:pPr>
      <w:r w:rsidRPr="006F5634">
        <w:rPr>
          <w:rFonts w:ascii="Trebuchet MS" w:hAnsi="Trebuchet MS" w:cs="Arial"/>
          <w:bCs/>
          <w:noProof/>
          <w:color w:val="000000"/>
          <w:sz w:val="21"/>
          <w:szCs w:val="21"/>
        </w:rPr>
        <w:tab/>
      </w:r>
      <w:r w:rsidRPr="006F5634">
        <w:rPr>
          <w:rFonts w:ascii="Trebuchet MS" w:hAnsi="Trebuchet MS"/>
          <w:bCs/>
          <w:noProof/>
          <w:sz w:val="21"/>
          <w:szCs w:val="21"/>
        </w:rPr>
        <w:t>Printre beneficiile formarii unei structuri parteneriale la nivelul teritoriului GAL si implicarii comunitatilor locale in procesul de elaborare si implementare a SDL, se pot mentiona: asigurarea unei viziuni comune pentru teritoriului GAL, asigurarea coordonarii diferitelor interventii la nivelul teritoriului GAL, asigurarea impactului interventiilor prin coordonarea cu alte interventii din alte sectoare sau de la alte nivele teritoriale, asigurarea efectului de multiplicare a investitiilor publice prin investitii private.</w:t>
      </w:r>
    </w:p>
    <w:p w14:paraId="1BDDDF01" w14:textId="77777777" w:rsidR="002C6A1F" w:rsidRDefault="002C6A1F" w:rsidP="00FA7562">
      <w:pPr>
        <w:tabs>
          <w:tab w:val="left" w:pos="851"/>
        </w:tabs>
        <w:spacing w:line="276" w:lineRule="auto"/>
        <w:jc w:val="both"/>
        <w:rPr>
          <w:rFonts w:ascii="Trebuchet MS" w:hAnsi="Trebuchet MS"/>
          <w:bCs/>
          <w:noProof/>
          <w:sz w:val="21"/>
          <w:szCs w:val="21"/>
        </w:rPr>
      </w:pPr>
    </w:p>
    <w:p w14:paraId="29C0F93D" w14:textId="77777777" w:rsidR="002C6A1F" w:rsidRDefault="002C6A1F" w:rsidP="00FA7562">
      <w:pPr>
        <w:tabs>
          <w:tab w:val="left" w:pos="851"/>
        </w:tabs>
        <w:spacing w:line="276" w:lineRule="auto"/>
        <w:jc w:val="both"/>
        <w:rPr>
          <w:rFonts w:ascii="Trebuchet MS" w:hAnsi="Trebuchet MS"/>
          <w:bCs/>
          <w:noProof/>
          <w:sz w:val="21"/>
          <w:szCs w:val="21"/>
        </w:rPr>
      </w:pPr>
    </w:p>
    <w:p w14:paraId="6B2664C3" w14:textId="77777777" w:rsidR="002C6A1F" w:rsidRPr="006F5634" w:rsidRDefault="002C6A1F" w:rsidP="00FA7562">
      <w:pPr>
        <w:tabs>
          <w:tab w:val="left" w:pos="851"/>
        </w:tabs>
        <w:spacing w:line="276" w:lineRule="auto"/>
        <w:jc w:val="both"/>
        <w:rPr>
          <w:rFonts w:ascii="Trebuchet MS" w:hAnsi="Trebuchet MS"/>
          <w:bCs/>
          <w:noProof/>
          <w:sz w:val="21"/>
          <w:szCs w:val="21"/>
        </w:rPr>
      </w:pPr>
    </w:p>
    <w:p w14:paraId="3AF4713F" w14:textId="77777777" w:rsidR="00921ED0" w:rsidRPr="006F5634" w:rsidRDefault="00921ED0" w:rsidP="00FA7562">
      <w:pPr>
        <w:pStyle w:val="Style1"/>
        <w:spacing w:before="0" w:line="276" w:lineRule="auto"/>
        <w:rPr>
          <w:sz w:val="21"/>
          <w:szCs w:val="21"/>
        </w:rPr>
      </w:pPr>
      <w:bookmarkStart w:id="94" w:name="_Toc446881044"/>
      <w:bookmarkStart w:id="95" w:name="_Toc447197952"/>
      <w:bookmarkStart w:id="96" w:name="_Toc447208242"/>
      <w:r w:rsidRPr="006F5634">
        <w:rPr>
          <w:sz w:val="21"/>
          <w:szCs w:val="21"/>
        </w:rPr>
        <w:lastRenderedPageBreak/>
        <w:t>CAPITOLUL IX: Organizarea viitorului GAL - Descrierea mecanismelor de gestionare, monitorizare, evaluare si control a strategiei</w:t>
      </w:r>
      <w:bookmarkEnd w:id="94"/>
      <w:bookmarkEnd w:id="95"/>
      <w:bookmarkEnd w:id="96"/>
    </w:p>
    <w:p w14:paraId="4EA940A6" w14:textId="77777777" w:rsidR="00423F81" w:rsidRPr="006F5634" w:rsidRDefault="00423F81" w:rsidP="00FA7562">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Acest capitol prezinta Regulamentul de Organizare si Functionare al parteneriatul</w:t>
      </w:r>
      <w:r w:rsidR="00C95150" w:rsidRPr="006F5634">
        <w:rPr>
          <w:rFonts w:ascii="Trebuchet MS" w:eastAsia="Calibri" w:hAnsi="Trebuchet MS" w:cs="Trebuchet MS"/>
          <w:noProof/>
          <w:color w:val="000000"/>
          <w:sz w:val="21"/>
          <w:szCs w:val="21"/>
        </w:rPr>
        <w:t>ui</w:t>
      </w:r>
      <w:r w:rsidRPr="006F5634">
        <w:rPr>
          <w:rFonts w:ascii="Trebuchet MS" w:eastAsia="Calibri" w:hAnsi="Trebuchet MS" w:cs="Trebuchet MS"/>
          <w:noProof/>
          <w:color w:val="000000"/>
          <w:sz w:val="21"/>
          <w:szCs w:val="21"/>
        </w:rPr>
        <w:t xml:space="preserve"> </w:t>
      </w:r>
      <w:r w:rsidRPr="006F5634">
        <w:rPr>
          <w:rFonts w:ascii="Trebuchet MS" w:eastAsia="Calibri" w:hAnsi="Trebuchet MS" w:cs="Trebuchet MS"/>
          <w:bCs/>
          <w:noProof/>
          <w:sz w:val="21"/>
          <w:szCs w:val="21"/>
        </w:rPr>
        <w:t>MICROREGIUNEA LUNCA ARGESULUI MOZACENI</w:t>
      </w:r>
      <w:r w:rsidRPr="006F5634">
        <w:rPr>
          <w:rFonts w:ascii="Trebuchet MS" w:eastAsia="Calibri" w:hAnsi="Trebuchet MS" w:cs="Trebuchet MS"/>
          <w:noProof/>
          <w:color w:val="000000"/>
          <w:sz w:val="21"/>
          <w:szCs w:val="21"/>
        </w:rPr>
        <w:t>, avand rolul de a reglementa mecanismele de gestionare, monitorizare, evaluare si control ale strategiei de dezvoltare locala precum si alte aspecte relevante pentru organizarea si functionarea viitorului GAL.</w:t>
      </w:r>
    </w:p>
    <w:p w14:paraId="4E21F413" w14:textId="77777777" w:rsidR="00921ED0" w:rsidRPr="006F5634" w:rsidRDefault="00D479B6" w:rsidP="00FA7562">
      <w:pPr>
        <w:autoSpaceDE w:val="0"/>
        <w:autoSpaceDN w:val="0"/>
        <w:adjustRightInd w:val="0"/>
        <w:spacing w:line="276" w:lineRule="auto"/>
        <w:ind w:firstLine="720"/>
        <w:jc w:val="both"/>
        <w:rPr>
          <w:rFonts w:ascii="Trebuchet MS" w:eastAsia="Calibri" w:hAnsi="Trebuchet MS" w:cs="Trebuchet MS"/>
          <w:b/>
          <w:bCs/>
          <w:noProof/>
          <w:color w:val="000000"/>
          <w:sz w:val="21"/>
          <w:szCs w:val="21"/>
        </w:rPr>
      </w:pPr>
      <w:r w:rsidRPr="006F5634">
        <w:rPr>
          <w:rFonts w:ascii="Trebuchet MS" w:eastAsia="Calibri" w:hAnsi="Trebuchet MS" w:cs="Trebuchet MS"/>
          <w:noProof/>
          <w:color w:val="000000"/>
          <w:sz w:val="21"/>
          <w:szCs w:val="21"/>
        </w:rPr>
        <w:t xml:space="preserve">Parteneriatul </w:t>
      </w:r>
      <w:r w:rsidRPr="006F5634">
        <w:rPr>
          <w:rFonts w:ascii="Trebuchet MS" w:eastAsia="Calibri" w:hAnsi="Trebuchet MS" w:cs="Trebuchet MS"/>
          <w:bCs/>
          <w:noProof/>
          <w:sz w:val="21"/>
          <w:szCs w:val="21"/>
        </w:rPr>
        <w:t>MICROREGIUNEA LUNCA ARGESULUI MOZACENI</w:t>
      </w:r>
      <w:r w:rsidR="00921ED0" w:rsidRPr="006F5634">
        <w:rPr>
          <w:rFonts w:ascii="Trebuchet MS" w:eastAsia="Calibri" w:hAnsi="Trebuchet MS" w:cs="Trebuchet MS"/>
          <w:noProof/>
          <w:color w:val="000000"/>
          <w:sz w:val="21"/>
          <w:szCs w:val="21"/>
        </w:rPr>
        <w:t xml:space="preserve"> este responsabil pentru administrarea si implementarea</w:t>
      </w:r>
      <w:r w:rsidR="00921ED0" w:rsidRPr="006F5634">
        <w:rPr>
          <w:rFonts w:ascii="Trebuchet MS" w:eastAsia="Calibri" w:hAnsi="Trebuchet MS" w:cs="Trebuchet MS"/>
          <w:b/>
          <w:bCs/>
          <w:noProof/>
          <w:color w:val="000000"/>
          <w:sz w:val="21"/>
          <w:szCs w:val="21"/>
        </w:rPr>
        <w:t xml:space="preserve"> </w:t>
      </w:r>
      <w:r w:rsidR="00921ED0" w:rsidRPr="006F5634">
        <w:rPr>
          <w:rFonts w:ascii="Trebuchet MS" w:eastAsia="Calibri" w:hAnsi="Trebuchet MS" w:cs="Trebuchet MS"/>
          <w:noProof/>
          <w:color w:val="000000"/>
          <w:sz w:val="21"/>
          <w:szCs w:val="21"/>
        </w:rPr>
        <w:t>strategiei de dezvoltare locala in mod eficient, eficace si corect, in raport cu obiectivele</w:t>
      </w:r>
      <w:r w:rsidR="00921ED0" w:rsidRPr="006F5634">
        <w:rPr>
          <w:rFonts w:ascii="Trebuchet MS" w:eastAsia="Calibri" w:hAnsi="Trebuchet MS" w:cs="Trebuchet MS"/>
          <w:b/>
          <w:bCs/>
          <w:noProof/>
          <w:color w:val="000000"/>
          <w:sz w:val="21"/>
          <w:szCs w:val="21"/>
        </w:rPr>
        <w:t xml:space="preserve"> </w:t>
      </w:r>
      <w:r w:rsidR="00921ED0" w:rsidRPr="006F5634">
        <w:rPr>
          <w:rFonts w:ascii="Trebuchet MS" w:eastAsia="Calibri" w:hAnsi="Trebuchet MS" w:cs="Trebuchet MS"/>
          <w:noProof/>
          <w:color w:val="000000"/>
          <w:sz w:val="21"/>
          <w:szCs w:val="21"/>
        </w:rPr>
        <w:t xml:space="preserve">propuse si in conformitate cu </w:t>
      </w:r>
      <w:r w:rsidR="00921ED0" w:rsidRPr="006F5634">
        <w:rPr>
          <w:rFonts w:ascii="Trebuchet MS" w:eastAsia="Calibri" w:hAnsi="Trebuchet MS" w:cs="Trebuchet MS"/>
          <w:bCs/>
          <w:noProof/>
          <w:color w:val="000000"/>
          <w:sz w:val="21"/>
          <w:szCs w:val="21"/>
        </w:rPr>
        <w:t>legislatia europeana si nationala aplicabila in vigoare</w:t>
      </w:r>
      <w:r w:rsidR="00921ED0" w:rsidRPr="006F5634">
        <w:rPr>
          <w:rFonts w:ascii="Trebuchet MS" w:eastAsia="Calibri" w:hAnsi="Trebuchet MS" w:cs="Trebuchet MS"/>
          <w:noProof/>
          <w:color w:val="000000"/>
          <w:sz w:val="21"/>
          <w:szCs w:val="21"/>
        </w:rPr>
        <w:t>. In cadrul GAL se va constitui o echipa de implementare a strategiei de dezvoltare locala care va prelua functiile administrative principale, respectiv:</w:t>
      </w:r>
    </w:p>
    <w:p w14:paraId="079D5998"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Pregatirea si publicarea apelurilor de selectie, in conformitate cu SDL;</w:t>
      </w:r>
    </w:p>
    <w:p w14:paraId="3A82C3C8"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Animarea teritoriului;</w:t>
      </w:r>
    </w:p>
    <w:p w14:paraId="459DA5E6"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Analiza, evaluarea si selectia proiectelor;</w:t>
      </w:r>
    </w:p>
    <w:p w14:paraId="4BF24504"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Monitorizarea si evaluarea implementarii strategiei;</w:t>
      </w:r>
    </w:p>
    <w:p w14:paraId="284E89D7"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Verificarea conformitatii cererilor de plata pentru proiectele selectate (cu exceptia situatiilor in care GAL este beneficiar);</w:t>
      </w:r>
    </w:p>
    <w:p w14:paraId="680AB958"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Monitorizarea proiectelor contractate;</w:t>
      </w:r>
    </w:p>
    <w:p w14:paraId="7E7566AB"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Intocmirea cererilor de plata, dosarelor de achizitii aferente costurilor de functionare si animare;</w:t>
      </w:r>
    </w:p>
    <w:p w14:paraId="78F09811"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Aspecte specifice domeniilor: financiar, contabilitate, juridic, resurse umane etc. </w:t>
      </w:r>
    </w:p>
    <w:p w14:paraId="4106BE62" w14:textId="77777777" w:rsidR="0017221A" w:rsidRPr="006F5634" w:rsidRDefault="00921ED0" w:rsidP="00FA7562">
      <w:pPr>
        <w:autoSpaceDE w:val="0"/>
        <w:autoSpaceDN w:val="0"/>
        <w:adjustRightInd w:val="0"/>
        <w:spacing w:line="276" w:lineRule="auto"/>
        <w:ind w:firstLine="720"/>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La nivelul MICROREGIUNEA LUNCA ARGESULUI MOZACENI functiile de management, monitorizare, evaluare si inca una din cele enumerate mai sus vor fi </w:t>
      </w:r>
      <w:r w:rsidRPr="006F5634">
        <w:rPr>
          <w:rFonts w:ascii="Trebuchet MS" w:eastAsia="Calibri" w:hAnsi="Trebuchet MS" w:cs="Arial"/>
          <w:bCs/>
          <w:noProof/>
          <w:sz w:val="21"/>
          <w:szCs w:val="21"/>
        </w:rPr>
        <w:t>i</w:t>
      </w:r>
      <w:r w:rsidRPr="006F5634">
        <w:rPr>
          <w:rFonts w:ascii="Trebuchet MS" w:eastAsia="Calibri" w:hAnsi="Trebuchet MS" w:cs="Trebuchet MS"/>
          <w:bCs/>
          <w:noProof/>
          <w:sz w:val="21"/>
          <w:szCs w:val="21"/>
        </w:rPr>
        <w:t xml:space="preserve">ndeplinite de minim 4 persoane </w:t>
      </w:r>
      <w:r w:rsidRPr="006F5634">
        <w:rPr>
          <w:rFonts w:ascii="Trebuchet MS" w:eastAsia="Calibri" w:hAnsi="Trebuchet MS" w:cs="Arial"/>
          <w:bCs/>
          <w:noProof/>
          <w:sz w:val="21"/>
          <w:szCs w:val="21"/>
        </w:rPr>
        <w:t>i</w:t>
      </w:r>
      <w:r w:rsidRPr="006F5634">
        <w:rPr>
          <w:rFonts w:ascii="Trebuchet MS" w:eastAsia="Calibri" w:hAnsi="Trebuchet MS" w:cs="Trebuchet MS"/>
          <w:bCs/>
          <w:noProof/>
          <w:sz w:val="21"/>
          <w:szCs w:val="21"/>
        </w:rPr>
        <w:t xml:space="preserve">n baza unor contracte individuale de munca de minim 4 ore/zi. </w:t>
      </w:r>
      <w:r w:rsidR="0017221A" w:rsidRPr="006F5634">
        <w:rPr>
          <w:rFonts w:ascii="Trebuchet MS" w:eastAsia="Calibri" w:hAnsi="Trebuchet MS" w:cs="Trebuchet MS"/>
          <w:bCs/>
          <w:noProof/>
          <w:sz w:val="21"/>
          <w:szCs w:val="21"/>
        </w:rPr>
        <w:t>Aceste contracte de munca se vor mentine cel putin pana la momentul contractarii tuturor fondurilor alocate prin SDL, cu precizarea ca functiile obligatorii se vor asigura pe intreaga perioada de implementare  a strategiei de dezvoltare locala (respectiv pana in anul 2023).</w:t>
      </w:r>
    </w:p>
    <w:p w14:paraId="3AC29955" w14:textId="77777777" w:rsidR="00921ED0" w:rsidRPr="006F5634" w:rsidRDefault="00921ED0" w:rsidP="00FA7562">
      <w:pPr>
        <w:shd w:val="clear" w:color="auto" w:fill="E7E6E6" w:themeFill="background2"/>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Trebuchet MS"/>
          <w:noProof/>
          <w:color w:val="000000"/>
          <w:sz w:val="21"/>
          <w:szCs w:val="21"/>
        </w:rPr>
        <w:t xml:space="preserve">Functiile de management, monitorizare, evaluare si alta atributie vor fi indeplinite de minim patru persoane angajate in baza unor contracte individuale de munca de minim 4 ore/zi. </w:t>
      </w:r>
      <w:r w:rsidRPr="006F5634">
        <w:rPr>
          <w:rFonts w:ascii="Trebuchet MS" w:eastAsia="Calibri" w:hAnsi="Trebuchet MS"/>
          <w:bCs/>
          <w:noProof/>
          <w:sz w:val="21"/>
          <w:szCs w:val="21"/>
        </w:rPr>
        <w:t xml:space="preserve">In acest sens, criteriul de selectie </w:t>
      </w:r>
      <w:r w:rsidRPr="006F5634">
        <w:rPr>
          <w:rFonts w:ascii="Trebuchet MS" w:eastAsia="Calibri" w:hAnsi="Trebuchet MS"/>
          <w:b/>
          <w:bCs/>
          <w:noProof/>
          <w:sz w:val="21"/>
          <w:szCs w:val="21"/>
          <w:u w:val="single"/>
        </w:rPr>
        <w:t>CS4.3. este indeplinit</w:t>
      </w:r>
      <w:r w:rsidRPr="006F5634">
        <w:rPr>
          <w:rFonts w:ascii="Trebuchet MS" w:eastAsia="Calibri" w:hAnsi="Trebuchet MS"/>
          <w:bCs/>
          <w:noProof/>
          <w:sz w:val="21"/>
          <w:szCs w:val="21"/>
        </w:rPr>
        <w:t>.</w:t>
      </w:r>
    </w:p>
    <w:p w14:paraId="568122A7" w14:textId="77777777" w:rsidR="00921ED0" w:rsidRPr="006F5634" w:rsidRDefault="00921ED0" w:rsidP="00FA7562">
      <w:pPr>
        <w:autoSpaceDE w:val="0"/>
        <w:autoSpaceDN w:val="0"/>
        <w:adjustRightInd w:val="0"/>
        <w:spacing w:line="276" w:lineRule="auto"/>
        <w:ind w:firstLine="720"/>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t>Pentru inceput, MICROREGIUNEA LUNCA ARGE</w:t>
      </w:r>
      <w:r w:rsidR="0017221A" w:rsidRPr="006F5634">
        <w:rPr>
          <w:rFonts w:ascii="Trebuchet MS" w:eastAsia="Calibri" w:hAnsi="Trebuchet MS" w:cs="Trebuchet MS"/>
          <w:bCs/>
          <w:noProof/>
          <w:color w:val="000000"/>
          <w:sz w:val="21"/>
          <w:szCs w:val="21"/>
        </w:rPr>
        <w:t>SULUI MOZACENI va angaja minim 4</w:t>
      </w:r>
      <w:r w:rsidRPr="006F5634">
        <w:rPr>
          <w:rFonts w:ascii="Trebuchet MS" w:eastAsia="Calibri" w:hAnsi="Trebuchet MS" w:cs="Trebuchet MS"/>
          <w:bCs/>
          <w:noProof/>
          <w:color w:val="000000"/>
          <w:sz w:val="21"/>
          <w:szCs w:val="21"/>
        </w:rPr>
        <w:t xml:space="preserve"> persoane in baza unor contracte de munca de minim 4 ore/zi, </w:t>
      </w:r>
      <w:r w:rsidR="0017221A" w:rsidRPr="006F5634">
        <w:rPr>
          <w:rFonts w:ascii="Trebuchet MS" w:eastAsia="Calibri" w:hAnsi="Trebuchet MS" w:cs="Trebuchet MS"/>
          <w:bCs/>
          <w:noProof/>
          <w:color w:val="000000"/>
          <w:sz w:val="21"/>
          <w:szCs w:val="21"/>
        </w:rPr>
        <w:t xml:space="preserve">urmand ca, ulterior, in functie de necesitati, sa se faca angajari suplimentare sau sa se externalizeze anumite activitati. </w:t>
      </w:r>
      <w:r w:rsidRPr="006F5634">
        <w:rPr>
          <w:rFonts w:ascii="Trebuchet MS" w:eastAsia="Calibri" w:hAnsi="Trebuchet MS" w:cs="Trebuchet MS"/>
          <w:bCs/>
          <w:noProof/>
          <w:color w:val="000000"/>
          <w:sz w:val="21"/>
          <w:szCs w:val="21"/>
        </w:rPr>
        <w:t xml:space="preserve"> </w:t>
      </w:r>
      <w:r w:rsidR="0017221A" w:rsidRPr="006F5634">
        <w:rPr>
          <w:rFonts w:ascii="Trebuchet MS" w:eastAsia="Calibri" w:hAnsi="Trebuchet MS" w:cs="Trebuchet MS"/>
          <w:bCs/>
          <w:noProof/>
          <w:color w:val="000000"/>
          <w:sz w:val="21"/>
          <w:szCs w:val="21"/>
        </w:rPr>
        <w:t xml:space="preserve">    </w:t>
      </w:r>
      <w:r w:rsidR="0017221A" w:rsidRPr="006F5634">
        <w:rPr>
          <w:rFonts w:ascii="Trebuchet MS" w:eastAsia="Calibri" w:hAnsi="Trebuchet MS" w:cs="Trebuchet MS"/>
          <w:bCs/>
          <w:noProof/>
          <w:color w:val="000000"/>
          <w:sz w:val="21"/>
          <w:szCs w:val="21"/>
        </w:rPr>
        <w:tab/>
        <w:t>A</w:t>
      </w:r>
      <w:r w:rsidRPr="006F5634">
        <w:rPr>
          <w:rFonts w:ascii="Trebuchet MS" w:eastAsia="Calibri" w:hAnsi="Trebuchet MS" w:cs="Trebuchet MS"/>
          <w:bCs/>
          <w:noProof/>
          <w:color w:val="000000"/>
          <w:sz w:val="21"/>
          <w:szCs w:val="21"/>
        </w:rPr>
        <w:t xml:space="preserve">stfel, se urmareste ca MICROREGIUNEA LUNCA ARGESULUI MOZACENI sa dispuna de personalul necesar pentru </w:t>
      </w:r>
      <w:r w:rsidRPr="006F5634">
        <w:rPr>
          <w:rFonts w:ascii="Trebuchet MS" w:eastAsia="Calibri" w:hAnsi="Trebuchet MS" w:cs="Arial"/>
          <w:bCs/>
          <w:noProof/>
          <w:color w:val="000000"/>
          <w:sz w:val="21"/>
          <w:szCs w:val="21"/>
        </w:rPr>
        <w:t>i</w:t>
      </w:r>
      <w:r w:rsidRPr="006F5634">
        <w:rPr>
          <w:rFonts w:ascii="Trebuchet MS" w:eastAsia="Calibri" w:hAnsi="Trebuchet MS" w:cs="Trebuchet MS"/>
          <w:bCs/>
          <w:noProof/>
          <w:color w:val="000000"/>
          <w:sz w:val="21"/>
          <w:szCs w:val="21"/>
        </w:rPr>
        <w:t xml:space="preserve">ndeplinirea cu succes a obiectivelor propuse </w:t>
      </w:r>
      <w:r w:rsidRPr="006F5634">
        <w:rPr>
          <w:rFonts w:ascii="Trebuchet MS" w:eastAsia="Calibri" w:hAnsi="Trebuchet MS" w:cs="Arial"/>
          <w:bCs/>
          <w:noProof/>
          <w:color w:val="000000"/>
          <w:sz w:val="21"/>
          <w:szCs w:val="21"/>
        </w:rPr>
        <w:t>i</w:t>
      </w:r>
      <w:r w:rsidRPr="006F5634">
        <w:rPr>
          <w:rFonts w:ascii="Trebuchet MS" w:eastAsia="Calibri" w:hAnsi="Trebuchet MS" w:cs="Trebuchet MS"/>
          <w:bCs/>
          <w:noProof/>
          <w:color w:val="000000"/>
          <w:sz w:val="21"/>
          <w:szCs w:val="21"/>
        </w:rPr>
        <w:t>n cadrul SDL. Resursele umane de care va dispune vor ajuta la punerea in practica a obiectivelor stabilite prin utilizarea eficienta a resurselor financiare, materiale, institutionale, prin modul in care isi vor pune capacitatile intelectuale si creative in slujba indeplinirii sarcinilor. Modalitatea de contractare a personalului, atat a celui angajat cu contract de m</w:t>
      </w:r>
      <w:r w:rsidR="00C95150" w:rsidRPr="006F5634">
        <w:rPr>
          <w:rFonts w:ascii="Trebuchet MS" w:eastAsia="Calibri" w:hAnsi="Trebuchet MS" w:cs="Trebuchet MS"/>
          <w:bCs/>
          <w:noProof/>
          <w:color w:val="000000"/>
          <w:sz w:val="21"/>
          <w:szCs w:val="21"/>
        </w:rPr>
        <w:t xml:space="preserve">unca, cat si a celui </w:t>
      </w:r>
      <w:r w:rsidRPr="006F5634">
        <w:rPr>
          <w:rFonts w:ascii="Trebuchet MS" w:eastAsia="Calibri" w:hAnsi="Trebuchet MS" w:cs="Trebuchet MS"/>
          <w:bCs/>
          <w:noProof/>
          <w:color w:val="000000"/>
          <w:sz w:val="21"/>
          <w:szCs w:val="21"/>
        </w:rPr>
        <w:t xml:space="preserve">angajat pe baza de contract de prestari servicii, va fi stabilita de catre GAL, intern, garantandu-se </w:t>
      </w:r>
      <w:r w:rsidRPr="006F5634">
        <w:rPr>
          <w:rFonts w:ascii="Trebuchet MS" w:eastAsia="Calibri" w:hAnsi="Trebuchet MS" w:cs="Arial"/>
          <w:bCs/>
          <w:noProof/>
          <w:color w:val="000000"/>
          <w:sz w:val="21"/>
          <w:szCs w:val="21"/>
        </w:rPr>
        <w:t>i</w:t>
      </w:r>
      <w:r w:rsidRPr="006F5634">
        <w:rPr>
          <w:rFonts w:ascii="Trebuchet MS" w:eastAsia="Calibri" w:hAnsi="Trebuchet MS" w:cs="Trebuchet MS"/>
          <w:bCs/>
          <w:noProof/>
          <w:color w:val="000000"/>
          <w:sz w:val="21"/>
          <w:szCs w:val="21"/>
        </w:rPr>
        <w:t xml:space="preserve">n ambele cazuri egalitatea de tratament, publicitatea </w:t>
      </w:r>
      <w:r w:rsidR="00C95150" w:rsidRPr="006F5634">
        <w:rPr>
          <w:rFonts w:ascii="Trebuchet MS" w:eastAsia="Calibri" w:hAnsi="Trebuchet MS" w:cs="Trebuchet MS"/>
          <w:bCs/>
          <w:noProof/>
          <w:color w:val="000000"/>
          <w:sz w:val="21"/>
          <w:szCs w:val="21"/>
        </w:rPr>
        <w:t xml:space="preserve">si concurenta. Vor fi stabilite, totodata, </w:t>
      </w:r>
      <w:r w:rsidRPr="006F5634">
        <w:rPr>
          <w:rFonts w:ascii="Trebuchet MS" w:eastAsia="Calibri" w:hAnsi="Trebuchet MS" w:cs="Trebuchet MS"/>
          <w:bCs/>
          <w:noProof/>
          <w:color w:val="000000"/>
          <w:sz w:val="21"/>
          <w:szCs w:val="21"/>
        </w:rPr>
        <w:t xml:space="preserve">criterii de selectie a personalului, punandu-se accent pe capacitatea, experienta si pregatirea profesionala a candidatilor. Angajarea personalului se va efectua cu respectarea Codului Muncii, precum si a legislatiei cu incidenta in reglementarea conflictului de interese. </w:t>
      </w:r>
    </w:p>
    <w:p w14:paraId="331B332A" w14:textId="77777777" w:rsidR="00C95150" w:rsidRPr="006F5634" w:rsidRDefault="00C95150" w:rsidP="00FA7562">
      <w:pPr>
        <w:spacing w:line="276" w:lineRule="auto"/>
        <w:ind w:firstLine="708"/>
        <w:jc w:val="both"/>
        <w:outlineLvl w:val="2"/>
        <w:rPr>
          <w:rFonts w:ascii="Trebuchet MS" w:eastAsia="Calibri" w:hAnsi="Trebuchet MS" w:cs="Trebuchet MS"/>
          <w:bCs/>
          <w:noProof/>
          <w:color w:val="000000"/>
          <w:sz w:val="21"/>
          <w:szCs w:val="21"/>
        </w:rPr>
      </w:pPr>
      <w:bookmarkStart w:id="97" w:name="_Toc446881045"/>
      <w:bookmarkStart w:id="98" w:name="_Toc447197953"/>
      <w:bookmarkStart w:id="99" w:name="_Toc447208243"/>
    </w:p>
    <w:p w14:paraId="3586AB93" w14:textId="77777777" w:rsidR="00921ED0" w:rsidRPr="006F5634" w:rsidRDefault="00921ED0" w:rsidP="00FA7562">
      <w:pPr>
        <w:spacing w:line="276" w:lineRule="auto"/>
        <w:ind w:firstLine="708"/>
        <w:jc w:val="both"/>
        <w:outlineLvl w:val="2"/>
        <w:rPr>
          <w:rFonts w:ascii="Trebuchet MS" w:eastAsia="Calibri" w:hAnsi="Trebuchet MS"/>
          <w:noProof/>
          <w:sz w:val="21"/>
          <w:szCs w:val="21"/>
        </w:rPr>
      </w:pPr>
      <w:r w:rsidRPr="006F5634">
        <w:rPr>
          <w:rFonts w:ascii="Trebuchet MS" w:eastAsia="Calibri" w:hAnsi="Trebuchet MS" w:cs="Trebuchet MS"/>
          <w:bCs/>
          <w:noProof/>
          <w:color w:val="000000"/>
          <w:sz w:val="21"/>
          <w:szCs w:val="21"/>
        </w:rPr>
        <w:t xml:space="preserve">Functionarea generala a GAL va fi reglementata </w:t>
      </w:r>
      <w:r w:rsidRPr="006F5634">
        <w:rPr>
          <w:rFonts w:ascii="Trebuchet MS" w:eastAsia="Calibri" w:hAnsi="Trebuchet MS" w:cs="Arial"/>
          <w:bCs/>
          <w:noProof/>
          <w:color w:val="000000"/>
          <w:sz w:val="21"/>
          <w:szCs w:val="21"/>
        </w:rPr>
        <w:t xml:space="preserve">in concordanta cu Ordonanta de Guvern nr. 26/2000 cu privire la asociatii si fundatii. </w:t>
      </w:r>
      <w:r w:rsidRPr="006F5634">
        <w:rPr>
          <w:rFonts w:ascii="Trebuchet MS" w:eastAsia="Calibri" w:hAnsi="Trebuchet MS"/>
          <w:noProof/>
          <w:sz w:val="21"/>
          <w:szCs w:val="21"/>
        </w:rPr>
        <w:t>La nivelul MICROREGIUNEA LUNCA ARGESULUI MOZACENI vor functiona urmatoarele organe de conducere, in conformitate cu prevederile OUG 26/2000:</w:t>
      </w:r>
      <w:bookmarkEnd w:id="97"/>
      <w:bookmarkEnd w:id="98"/>
      <w:bookmarkEnd w:id="99"/>
    </w:p>
    <w:p w14:paraId="0A70EDAA" w14:textId="77777777" w:rsidR="00921ED0" w:rsidRPr="006F5634" w:rsidRDefault="00921ED0" w:rsidP="00FA7562">
      <w:pPr>
        <w:numPr>
          <w:ilvl w:val="0"/>
          <w:numId w:val="44"/>
        </w:numPr>
        <w:spacing w:line="276" w:lineRule="auto"/>
        <w:ind w:left="360"/>
        <w:contextualSpacing/>
        <w:jc w:val="both"/>
        <w:outlineLvl w:val="2"/>
        <w:rPr>
          <w:rFonts w:ascii="Trebuchet MS" w:eastAsia="Calibri" w:hAnsi="Trebuchet MS"/>
          <w:b/>
          <w:noProof/>
          <w:sz w:val="21"/>
          <w:szCs w:val="21"/>
        </w:rPr>
      </w:pPr>
      <w:bookmarkStart w:id="100" w:name="_Toc274844909"/>
      <w:bookmarkStart w:id="101" w:name="_Toc274845310"/>
      <w:bookmarkStart w:id="102" w:name="_Toc274846083"/>
      <w:bookmarkStart w:id="103" w:name="_Toc274846230"/>
      <w:bookmarkStart w:id="104" w:name="_Toc322573540"/>
      <w:bookmarkStart w:id="105" w:name="_Toc446881046"/>
      <w:bookmarkStart w:id="106" w:name="_Toc447197954"/>
      <w:bookmarkStart w:id="107" w:name="_Toc447208244"/>
      <w:r w:rsidRPr="006F5634">
        <w:rPr>
          <w:rFonts w:ascii="Trebuchet MS" w:eastAsia="Calibri" w:hAnsi="Trebuchet MS"/>
          <w:b/>
          <w:noProof/>
          <w:sz w:val="21"/>
          <w:szCs w:val="21"/>
        </w:rPr>
        <w:lastRenderedPageBreak/>
        <w:t>Adunarea Generala</w:t>
      </w:r>
      <w:bookmarkStart w:id="108" w:name="_Toc274844910"/>
      <w:bookmarkStart w:id="109" w:name="_Toc274845311"/>
      <w:bookmarkStart w:id="110" w:name="_Toc274846084"/>
      <w:bookmarkStart w:id="111" w:name="_Toc274846231"/>
      <w:bookmarkEnd w:id="100"/>
      <w:bookmarkEnd w:id="101"/>
      <w:bookmarkEnd w:id="102"/>
      <w:bookmarkEnd w:id="103"/>
      <w:bookmarkEnd w:id="104"/>
      <w:r w:rsidRPr="006F5634">
        <w:rPr>
          <w:rFonts w:ascii="Trebuchet MS" w:eastAsia="Calibri" w:hAnsi="Trebuchet MS"/>
          <w:b/>
          <w:noProof/>
          <w:sz w:val="21"/>
          <w:szCs w:val="21"/>
        </w:rPr>
        <w:t xml:space="preserve">: </w:t>
      </w:r>
      <w:bookmarkStart w:id="112" w:name="_Toc322573541"/>
      <w:r w:rsidRPr="006F5634">
        <w:rPr>
          <w:rFonts w:ascii="Trebuchet MS" w:eastAsia="Calibri" w:hAnsi="Trebuchet MS"/>
          <w:noProof/>
          <w:sz w:val="21"/>
          <w:szCs w:val="21"/>
        </w:rPr>
        <w:t>Adunarea Generala reprezinta organul de conducere, alcatuit din totalitatea mebrilor GAL. Adunarea Generala se intruneste cel putin o data pe an in sesiune ordinara. De asemenea, se intruneste in sesiune extraordinara ori de cate ori trebuie rezolvate probleme importante si care nu sufera amanare. Adunarea Generala cuprinde minimum 51% reprezentanti ai mediului privat si ai societatii civile. Entitatile din mediul urban nu vor depasi 25% la nivelul Adunarii Generale. Nici autoritatile publice, niciun singur grup de interese nu vor detine mai mult de 49% din drepturile de vot in cadrul AGA.</w:t>
      </w:r>
      <w:bookmarkEnd w:id="105"/>
      <w:bookmarkEnd w:id="106"/>
      <w:bookmarkEnd w:id="107"/>
    </w:p>
    <w:p w14:paraId="295A3C45" w14:textId="77777777" w:rsidR="00921ED0" w:rsidRPr="006F5634" w:rsidRDefault="00921ED0" w:rsidP="00FA7562">
      <w:pPr>
        <w:numPr>
          <w:ilvl w:val="0"/>
          <w:numId w:val="44"/>
        </w:numPr>
        <w:spacing w:line="276" w:lineRule="auto"/>
        <w:ind w:left="360"/>
        <w:contextualSpacing/>
        <w:jc w:val="both"/>
        <w:outlineLvl w:val="2"/>
        <w:rPr>
          <w:rFonts w:ascii="Trebuchet MS" w:eastAsia="Calibri" w:hAnsi="Trebuchet MS"/>
          <w:b/>
          <w:noProof/>
          <w:sz w:val="21"/>
          <w:szCs w:val="21"/>
        </w:rPr>
      </w:pPr>
      <w:bookmarkStart w:id="113" w:name="_Toc446881047"/>
      <w:bookmarkStart w:id="114" w:name="_Toc447197955"/>
      <w:bookmarkStart w:id="115" w:name="_Toc447208245"/>
      <w:r w:rsidRPr="006F5634">
        <w:rPr>
          <w:rFonts w:ascii="Trebuchet MS" w:eastAsia="Calibri" w:hAnsi="Trebuchet MS"/>
          <w:b/>
          <w:noProof/>
          <w:sz w:val="21"/>
          <w:szCs w:val="21"/>
        </w:rPr>
        <w:t>Consiliul Director</w:t>
      </w:r>
      <w:bookmarkStart w:id="116" w:name="_Toc274844911"/>
      <w:bookmarkStart w:id="117" w:name="_Toc274845312"/>
      <w:bookmarkStart w:id="118" w:name="_Toc274846085"/>
      <w:bookmarkStart w:id="119" w:name="_Toc274846232"/>
      <w:bookmarkStart w:id="120" w:name="_Toc322573542"/>
      <w:bookmarkEnd w:id="108"/>
      <w:bookmarkEnd w:id="109"/>
      <w:bookmarkEnd w:id="110"/>
      <w:bookmarkEnd w:id="111"/>
      <w:bookmarkEnd w:id="112"/>
      <w:r w:rsidRPr="006F5634">
        <w:rPr>
          <w:rFonts w:ascii="Trebuchet MS" w:eastAsia="Calibri" w:hAnsi="Trebuchet MS"/>
          <w:b/>
          <w:noProof/>
          <w:sz w:val="21"/>
          <w:szCs w:val="21"/>
        </w:rPr>
        <w:t>:</w:t>
      </w:r>
      <w:r w:rsidRPr="006F5634">
        <w:rPr>
          <w:rFonts w:ascii="Trebuchet MS" w:eastAsia="Calibri" w:hAnsi="Trebuchet MS"/>
          <w:noProof/>
          <w:sz w:val="21"/>
          <w:szCs w:val="21"/>
        </w:rPr>
        <w:t xml:space="preserve"> Consiliul Director asigura punerea in executare a hotararilor Adunarii Generale, convocarea sa realizandu-se  cel putin trimestrial, fara a exista, insa, o limita maxima de intruniri pentru un an de activitate. Consiliul Director </w:t>
      </w:r>
      <w:r w:rsidR="00407B40" w:rsidRPr="006F5634">
        <w:rPr>
          <w:rFonts w:ascii="Trebuchet MS" w:eastAsia="Calibri" w:hAnsi="Trebuchet MS"/>
          <w:noProof/>
          <w:sz w:val="21"/>
          <w:szCs w:val="21"/>
        </w:rPr>
        <w:t>G</w:t>
      </w:r>
      <w:r w:rsidR="00407B40" w:rsidRPr="006F5634">
        <w:rPr>
          <w:rFonts w:ascii="Trebuchet MS" w:eastAsia="Calibri" w:hAnsi="Trebuchet MS" w:cs="Trebuchet MS"/>
          <w:bCs/>
          <w:noProof/>
          <w:sz w:val="21"/>
          <w:szCs w:val="21"/>
        </w:rPr>
        <w:t xml:space="preserve"> MICROREGIUNEA LUNCA ARGESULUI MOZACENI</w:t>
      </w:r>
      <w:r w:rsidRPr="006F5634">
        <w:rPr>
          <w:rFonts w:ascii="Trebuchet MS" w:eastAsia="Calibri" w:hAnsi="Trebuchet MS"/>
          <w:noProof/>
          <w:sz w:val="21"/>
          <w:szCs w:val="21"/>
        </w:rPr>
        <w:t xml:space="preserve"> va avea intre 5 si 11 membri, putand fi alcatuit si din persoane din afara asociatiei in limita a cel mult o patrime din componenta sa. Consiliul Director va cuprinde minimum 51% reprezentanti ai mediului privat si ai societatii civile. Entitatile din mediul urban nu vor depasi 25% la nivelul Consiliului Director. Nici autoritatile publice, niciun singur grup de interese nu vor detine mai mult de 49% din drepturile de vot in cadrul Consiliului Director.</w:t>
      </w:r>
      <w:bookmarkEnd w:id="113"/>
      <w:bookmarkEnd w:id="114"/>
      <w:bookmarkEnd w:id="115"/>
    </w:p>
    <w:p w14:paraId="05C6EEAC" w14:textId="77777777" w:rsidR="00921ED0" w:rsidRPr="006F5634" w:rsidRDefault="00921ED0" w:rsidP="00FA7562">
      <w:pPr>
        <w:numPr>
          <w:ilvl w:val="0"/>
          <w:numId w:val="44"/>
        </w:numPr>
        <w:spacing w:line="276" w:lineRule="auto"/>
        <w:ind w:left="360"/>
        <w:contextualSpacing/>
        <w:jc w:val="both"/>
        <w:outlineLvl w:val="2"/>
        <w:rPr>
          <w:rFonts w:ascii="Trebuchet MS" w:eastAsia="Calibri" w:hAnsi="Trebuchet MS"/>
          <w:b/>
          <w:noProof/>
          <w:sz w:val="21"/>
          <w:szCs w:val="21"/>
        </w:rPr>
      </w:pPr>
      <w:bookmarkStart w:id="121" w:name="_Toc446881048"/>
      <w:bookmarkStart w:id="122" w:name="_Toc447197956"/>
      <w:bookmarkStart w:id="123" w:name="_Toc447208246"/>
      <w:r w:rsidRPr="006F5634">
        <w:rPr>
          <w:rFonts w:ascii="Trebuchet MS" w:eastAsia="Calibri" w:hAnsi="Trebuchet MS"/>
          <w:b/>
          <w:noProof/>
          <w:sz w:val="21"/>
          <w:szCs w:val="21"/>
        </w:rPr>
        <w:t>Cenzorul</w:t>
      </w:r>
      <w:bookmarkStart w:id="124" w:name="_Toc274844912"/>
      <w:bookmarkStart w:id="125" w:name="_Toc274845313"/>
      <w:bookmarkStart w:id="126" w:name="_Toc274846086"/>
      <w:bookmarkStart w:id="127" w:name="_Toc274846233"/>
      <w:bookmarkEnd w:id="116"/>
      <w:bookmarkEnd w:id="117"/>
      <w:bookmarkEnd w:id="118"/>
      <w:bookmarkEnd w:id="119"/>
      <w:r w:rsidRPr="006F5634">
        <w:rPr>
          <w:rFonts w:ascii="Trebuchet MS" w:eastAsia="Calibri" w:hAnsi="Trebuchet MS"/>
          <w:b/>
          <w:noProof/>
          <w:sz w:val="21"/>
          <w:szCs w:val="21"/>
        </w:rPr>
        <w:t xml:space="preserve"> sau, dupa caz, comisia de cenzori</w:t>
      </w:r>
      <w:bookmarkEnd w:id="120"/>
      <w:r w:rsidRPr="006F5634">
        <w:rPr>
          <w:rFonts w:ascii="Trebuchet MS" w:eastAsia="Calibri" w:hAnsi="Trebuchet MS"/>
          <w:b/>
          <w:noProof/>
          <w:sz w:val="21"/>
          <w:szCs w:val="21"/>
        </w:rPr>
        <w:t xml:space="preserve">: </w:t>
      </w:r>
      <w:r w:rsidRPr="006F5634">
        <w:rPr>
          <w:rFonts w:ascii="Trebuchet MS" w:eastAsia="Calibri" w:hAnsi="Trebuchet MS"/>
          <w:noProof/>
          <w:sz w:val="21"/>
          <w:szCs w:val="21"/>
        </w:rPr>
        <w:t xml:space="preserve">Numarul asociatilor </w:t>
      </w:r>
      <w:r w:rsidR="00407B40" w:rsidRPr="006F5634">
        <w:rPr>
          <w:rFonts w:ascii="Trebuchet MS" w:eastAsia="Calibri" w:hAnsi="Trebuchet MS"/>
          <w:bCs/>
          <w:noProof/>
          <w:sz w:val="21"/>
          <w:szCs w:val="21"/>
        </w:rPr>
        <w:t>MICROREGIUNEA LUNCA ARGESULUI MOZACENI</w:t>
      </w:r>
      <w:r w:rsidRPr="006F5634">
        <w:rPr>
          <w:rFonts w:ascii="Trebuchet MS" w:eastAsia="Calibri" w:hAnsi="Trebuchet MS"/>
          <w:noProof/>
          <w:sz w:val="21"/>
          <w:szCs w:val="21"/>
        </w:rPr>
        <w:t xml:space="preserve"> este curprins intre 15-100 si, prin urmare, numirea </w:t>
      </w:r>
      <w:r w:rsidRPr="006F5634">
        <w:rPr>
          <w:rFonts w:ascii="Trebuchet MS" w:eastAsia="Calibri" w:hAnsi="Trebuchet MS"/>
          <w:b/>
          <w:noProof/>
          <w:sz w:val="21"/>
          <w:szCs w:val="21"/>
        </w:rPr>
        <w:t>unui cenzor</w:t>
      </w:r>
      <w:r w:rsidRPr="006F5634">
        <w:rPr>
          <w:rFonts w:ascii="Trebuchet MS" w:eastAsia="Calibri" w:hAnsi="Trebuchet MS"/>
          <w:noProof/>
          <w:sz w:val="21"/>
          <w:szCs w:val="21"/>
        </w:rPr>
        <w:t xml:space="preserve"> este obligatorie. Cenzorul poate fi  o persoana din afara GAL. Cenzorul are ca responsabilitate asigurarea controlului financiar intern al</w:t>
      </w:r>
      <w:r w:rsidRPr="006F5634">
        <w:rPr>
          <w:rFonts w:ascii="Trebuchet MS" w:eastAsia="Calibri" w:hAnsi="Trebuchet MS"/>
          <w:b/>
          <w:noProof/>
          <w:sz w:val="21"/>
          <w:szCs w:val="21"/>
        </w:rPr>
        <w:t xml:space="preserve"> </w:t>
      </w:r>
      <w:r w:rsidR="00407B40" w:rsidRPr="006F5634">
        <w:rPr>
          <w:rFonts w:ascii="Trebuchet MS" w:eastAsia="Calibri" w:hAnsi="Trebuchet MS"/>
          <w:bCs/>
          <w:noProof/>
          <w:sz w:val="21"/>
          <w:szCs w:val="21"/>
        </w:rPr>
        <w:t>MICROREGIUNEA LUNCA ARGESULUI MOZACENI</w:t>
      </w:r>
      <w:r w:rsidRPr="006F5634">
        <w:rPr>
          <w:rFonts w:ascii="Trebuchet MS" w:eastAsia="Calibri" w:hAnsi="Trebuchet MS"/>
          <w:noProof/>
          <w:sz w:val="21"/>
          <w:szCs w:val="21"/>
        </w:rPr>
        <w:t>. Cenzorul va fi contabil autorizat sau expert contabil, in conditiile legii.</w:t>
      </w:r>
      <w:bookmarkEnd w:id="121"/>
      <w:bookmarkEnd w:id="122"/>
      <w:bookmarkEnd w:id="123"/>
    </w:p>
    <w:p w14:paraId="3BBEFA87" w14:textId="77777777" w:rsidR="00921ED0" w:rsidRPr="006F5634" w:rsidRDefault="00921ED0" w:rsidP="00FA7562">
      <w:pPr>
        <w:spacing w:line="276" w:lineRule="auto"/>
        <w:ind w:firstLine="720"/>
        <w:jc w:val="both"/>
        <w:outlineLvl w:val="2"/>
        <w:rPr>
          <w:rFonts w:ascii="Trebuchet MS" w:eastAsia="Calibri" w:hAnsi="Trebuchet MS"/>
          <w:noProof/>
          <w:sz w:val="21"/>
          <w:szCs w:val="21"/>
        </w:rPr>
      </w:pPr>
      <w:bookmarkStart w:id="128" w:name="_Toc446881049"/>
      <w:bookmarkStart w:id="129" w:name="_Toc447197957"/>
      <w:bookmarkStart w:id="130" w:name="_Toc447208247"/>
      <w:r w:rsidRPr="006F5634">
        <w:rPr>
          <w:rFonts w:ascii="Trebuchet MS" w:eastAsia="Calibri" w:hAnsi="Trebuchet MS" w:cs="Calibri"/>
          <w:noProof/>
          <w:sz w:val="21"/>
          <w:szCs w:val="21"/>
        </w:rPr>
        <w:t>Avand in vedere particularitatea MICROREGIUNEA LUNCA ARGESULUI MOZACENI, in componenta asociatiei vor fi introduse trei entitati distincte:</w:t>
      </w:r>
      <w:bookmarkEnd w:id="128"/>
      <w:bookmarkEnd w:id="129"/>
      <w:bookmarkEnd w:id="130"/>
    </w:p>
    <w:p w14:paraId="289DCFCE" w14:textId="77777777" w:rsidR="00921ED0" w:rsidRPr="006F5634" w:rsidRDefault="00921ED0" w:rsidP="00FA7562">
      <w:pPr>
        <w:numPr>
          <w:ilvl w:val="0"/>
          <w:numId w:val="45"/>
        </w:numPr>
        <w:spacing w:line="276" w:lineRule="auto"/>
        <w:ind w:left="360"/>
        <w:contextualSpacing/>
        <w:jc w:val="both"/>
        <w:outlineLvl w:val="2"/>
        <w:rPr>
          <w:rFonts w:ascii="Trebuchet MS" w:eastAsia="Calibri" w:hAnsi="Trebuchet MS"/>
          <w:b/>
          <w:noProof/>
          <w:sz w:val="21"/>
          <w:szCs w:val="21"/>
        </w:rPr>
      </w:pPr>
      <w:bookmarkStart w:id="131" w:name="_Toc322573543"/>
      <w:bookmarkStart w:id="132" w:name="_Toc446881050"/>
      <w:bookmarkStart w:id="133" w:name="_Toc447197958"/>
      <w:bookmarkStart w:id="134" w:name="_Toc447208248"/>
      <w:r w:rsidRPr="006F5634">
        <w:rPr>
          <w:rFonts w:ascii="Trebuchet MS" w:eastAsia="Calibri" w:hAnsi="Trebuchet MS"/>
          <w:b/>
          <w:noProof/>
          <w:sz w:val="21"/>
          <w:szCs w:val="21"/>
        </w:rPr>
        <w:t>Comitetul de Selectie a proiectelor</w:t>
      </w:r>
      <w:bookmarkStart w:id="135" w:name="_Toc274844913"/>
      <w:bookmarkStart w:id="136" w:name="_Toc274845314"/>
      <w:bookmarkStart w:id="137" w:name="_Toc274846087"/>
      <w:bookmarkStart w:id="138" w:name="_Toc274846234"/>
      <w:bookmarkEnd w:id="124"/>
      <w:bookmarkEnd w:id="125"/>
      <w:bookmarkEnd w:id="126"/>
      <w:bookmarkEnd w:id="127"/>
      <w:bookmarkEnd w:id="131"/>
      <w:r w:rsidRPr="006F5634">
        <w:rPr>
          <w:rFonts w:ascii="Trebuchet MS" w:eastAsia="Calibri" w:hAnsi="Trebuchet MS"/>
          <w:b/>
          <w:noProof/>
          <w:sz w:val="21"/>
          <w:szCs w:val="21"/>
        </w:rPr>
        <w:t xml:space="preserve">: </w:t>
      </w:r>
      <w:r w:rsidRPr="006F5634">
        <w:rPr>
          <w:rFonts w:ascii="Trebuchet MS" w:eastAsia="Calibri" w:hAnsi="Trebuchet MS"/>
          <w:bCs/>
          <w:noProof/>
          <w:sz w:val="21"/>
          <w:szCs w:val="21"/>
        </w:rPr>
        <w:t xml:space="preserve">Comitetul de Selectie este format din membri GAL si </w:t>
      </w:r>
      <w:r w:rsidRPr="006F5634">
        <w:rPr>
          <w:rFonts w:ascii="Trebuchet MS" w:eastAsia="Calibri" w:hAnsi="Trebuchet MS"/>
          <w:noProof/>
          <w:sz w:val="21"/>
          <w:szCs w:val="21"/>
        </w:rPr>
        <w:t xml:space="preserve">decide </w:t>
      </w:r>
      <w:r w:rsidRPr="006F5634">
        <w:rPr>
          <w:rFonts w:ascii="Trebuchet MS" w:eastAsia="Calibri" w:hAnsi="Trebuchet MS" w:cs="Calibri"/>
          <w:noProof/>
          <w:sz w:val="21"/>
          <w:szCs w:val="21"/>
        </w:rPr>
        <w:t>i</w:t>
      </w:r>
      <w:r w:rsidRPr="006F5634">
        <w:rPr>
          <w:rFonts w:ascii="Trebuchet MS" w:eastAsia="Calibri" w:hAnsi="Trebuchet MS" w:cs="Trebuchet MS"/>
          <w:noProof/>
          <w:sz w:val="21"/>
          <w:szCs w:val="21"/>
        </w:rPr>
        <w:t>n ceea ce priveste selectarea proiectelor prin „dublu cvorum”, respectiv pentru validarea voturilor, sunt pr</w:t>
      </w:r>
      <w:r w:rsidRPr="006F5634">
        <w:rPr>
          <w:rFonts w:ascii="Trebuchet MS" w:eastAsia="Calibri" w:hAnsi="Trebuchet MS"/>
          <w:noProof/>
          <w:sz w:val="21"/>
          <w:szCs w:val="21"/>
        </w:rPr>
        <w:t xml:space="preserve">ezenti </w:t>
      </w:r>
      <w:r w:rsidRPr="006F5634">
        <w:rPr>
          <w:rFonts w:ascii="Trebuchet MS" w:eastAsia="Calibri" w:hAnsi="Trebuchet MS" w:cs="Calibri"/>
          <w:noProof/>
          <w:sz w:val="21"/>
          <w:szCs w:val="21"/>
        </w:rPr>
        <w:t>i</w:t>
      </w:r>
      <w:r w:rsidRPr="006F5634">
        <w:rPr>
          <w:rFonts w:ascii="Trebuchet MS" w:eastAsia="Calibri" w:hAnsi="Trebuchet MS" w:cs="Trebuchet MS"/>
          <w:noProof/>
          <w:sz w:val="21"/>
          <w:szCs w:val="21"/>
        </w:rPr>
        <w:t>n momentul selectiei cel putin 50% din parteneri, din care peste 50% din mediul privat si societatea civila.</w:t>
      </w:r>
      <w:r w:rsidR="00015F2F" w:rsidRPr="006F5634">
        <w:rPr>
          <w:rFonts w:ascii="Trebuchet MS" w:eastAsia="Calibri" w:hAnsi="Trebuchet MS" w:cs="Trebuchet MS"/>
          <w:noProof/>
          <w:sz w:val="21"/>
          <w:szCs w:val="21"/>
        </w:rPr>
        <w:t xml:space="preserve">Comitetul de selectie </w:t>
      </w:r>
      <w:r w:rsidRPr="006F5634">
        <w:rPr>
          <w:rFonts w:ascii="Trebuchet MS" w:eastAsia="Calibri" w:hAnsi="Trebuchet MS"/>
          <w:bCs/>
          <w:noProof/>
          <w:sz w:val="21"/>
          <w:szCs w:val="21"/>
        </w:rPr>
        <w:t xml:space="preserve">decide cu privire la selectia proiectelor depuse, prin membrii stabiliti de catre organele de conducere ale GAL. Comitetul de Selectie MICROREGIUNEA LUNCA ARGESULUI MOZACENI are minim  7 membri, </w:t>
      </w:r>
      <w:r w:rsidRPr="006F5634">
        <w:rPr>
          <w:rFonts w:ascii="Trebuchet MS" w:eastAsia="Calibri" w:hAnsi="Trebuchet MS"/>
          <w:noProof/>
          <w:sz w:val="21"/>
          <w:szCs w:val="21"/>
        </w:rPr>
        <w:t>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w:t>
      </w:r>
      <w:bookmarkEnd w:id="132"/>
      <w:bookmarkEnd w:id="133"/>
      <w:bookmarkEnd w:id="134"/>
    </w:p>
    <w:p w14:paraId="4939E59B" w14:textId="77777777" w:rsidR="00921ED0" w:rsidRPr="006F5634" w:rsidRDefault="00921ED0" w:rsidP="00FA7562">
      <w:pPr>
        <w:numPr>
          <w:ilvl w:val="0"/>
          <w:numId w:val="45"/>
        </w:numPr>
        <w:spacing w:line="276" w:lineRule="auto"/>
        <w:ind w:left="360"/>
        <w:contextualSpacing/>
        <w:jc w:val="both"/>
        <w:outlineLvl w:val="2"/>
        <w:rPr>
          <w:rFonts w:ascii="Trebuchet MS" w:eastAsia="Calibri" w:hAnsi="Trebuchet MS"/>
          <w:b/>
          <w:noProof/>
          <w:sz w:val="21"/>
          <w:szCs w:val="21"/>
        </w:rPr>
      </w:pPr>
      <w:bookmarkStart w:id="139" w:name="_Toc446881051"/>
      <w:bookmarkStart w:id="140" w:name="_Toc447197959"/>
      <w:bookmarkStart w:id="141" w:name="_Toc447208249"/>
      <w:r w:rsidRPr="006F5634">
        <w:rPr>
          <w:rFonts w:ascii="Trebuchet MS" w:eastAsia="Calibri" w:hAnsi="Trebuchet MS"/>
          <w:b/>
          <w:noProof/>
          <w:sz w:val="21"/>
          <w:szCs w:val="21"/>
        </w:rPr>
        <w:t>Comisia de constestatii</w:t>
      </w:r>
      <w:bookmarkEnd w:id="135"/>
      <w:bookmarkEnd w:id="136"/>
      <w:bookmarkEnd w:id="137"/>
      <w:bookmarkEnd w:id="138"/>
      <w:r w:rsidRPr="006F5634">
        <w:rPr>
          <w:rFonts w:ascii="Trebuchet MS" w:eastAsia="Calibri" w:hAnsi="Trebuchet MS"/>
          <w:b/>
          <w:noProof/>
          <w:sz w:val="21"/>
          <w:szCs w:val="21"/>
        </w:rPr>
        <w:t xml:space="preserve">: </w:t>
      </w:r>
      <w:r w:rsidRPr="006F5634">
        <w:rPr>
          <w:rFonts w:ascii="Trebuchet MS" w:eastAsia="Calibri" w:hAnsi="Trebuchet MS"/>
          <w:noProof/>
          <w:sz w:val="21"/>
          <w:szCs w:val="21"/>
        </w:rPr>
        <w:t xml:space="preserve">Comisia de contestatii are ca responsabilitate </w:t>
      </w:r>
      <w:r w:rsidRPr="006F5634">
        <w:rPr>
          <w:rFonts w:ascii="Trebuchet MS" w:eastAsia="Calibri" w:hAnsi="Trebuchet MS"/>
          <w:bCs/>
          <w:noProof/>
          <w:sz w:val="21"/>
          <w:szCs w:val="21"/>
        </w:rPr>
        <w:t xml:space="preserve">solutionarea contestatiilor depuse la nivel de GAL si este formata din membri GAL </w:t>
      </w:r>
      <w:r w:rsidRPr="006F5634">
        <w:rPr>
          <w:rFonts w:ascii="Trebuchet MS" w:eastAsia="Calibri" w:hAnsi="Trebuchet MS"/>
          <w:noProof/>
          <w:sz w:val="21"/>
          <w:szCs w:val="21"/>
        </w:rPr>
        <w:t>diferiti de cei ai Comitetului de Selectie.</w:t>
      </w:r>
      <w:bookmarkEnd w:id="139"/>
      <w:bookmarkEnd w:id="140"/>
      <w:bookmarkEnd w:id="141"/>
    </w:p>
    <w:p w14:paraId="4D2A47FF" w14:textId="77777777" w:rsidR="00921ED0" w:rsidRPr="006F5634" w:rsidRDefault="00921ED0" w:rsidP="00FA7562">
      <w:pPr>
        <w:numPr>
          <w:ilvl w:val="0"/>
          <w:numId w:val="45"/>
        </w:numPr>
        <w:spacing w:line="276" w:lineRule="auto"/>
        <w:ind w:left="360"/>
        <w:contextualSpacing/>
        <w:jc w:val="both"/>
        <w:outlineLvl w:val="2"/>
        <w:rPr>
          <w:rFonts w:ascii="Trebuchet MS" w:eastAsia="Calibri" w:hAnsi="Trebuchet MS"/>
          <w:b/>
          <w:noProof/>
          <w:sz w:val="21"/>
          <w:szCs w:val="21"/>
        </w:rPr>
      </w:pPr>
      <w:bookmarkStart w:id="142" w:name="_Toc446881052"/>
      <w:bookmarkStart w:id="143" w:name="_Toc447197960"/>
      <w:bookmarkStart w:id="144" w:name="_Toc447208250"/>
      <w:r w:rsidRPr="006F5634">
        <w:rPr>
          <w:rFonts w:ascii="Trebuchet MS" w:eastAsia="Calibri" w:hAnsi="Trebuchet MS"/>
          <w:b/>
          <w:noProof/>
          <w:sz w:val="21"/>
          <w:szCs w:val="21"/>
        </w:rPr>
        <w:t xml:space="preserve">Echipa de implementare a SDL: </w:t>
      </w:r>
      <w:r w:rsidRPr="006F5634">
        <w:rPr>
          <w:rFonts w:ascii="Trebuchet MS" w:eastAsia="Calibri" w:hAnsi="Trebuchet MS"/>
          <w:noProof/>
          <w:sz w:val="21"/>
          <w:szCs w:val="21"/>
        </w:rPr>
        <w:t xml:space="preserve">Cuprinde angajati GAL si consultanti externi (daca va fi necesar) responsabili cu </w:t>
      </w:r>
      <w:r w:rsidRPr="006F5634">
        <w:rPr>
          <w:rFonts w:ascii="Trebuchet MS" w:eastAsia="Calibri" w:hAnsi="Trebuchet MS" w:cs="Trebuchet MS"/>
          <w:noProof/>
          <w:color w:val="000000"/>
          <w:sz w:val="21"/>
          <w:szCs w:val="21"/>
        </w:rPr>
        <w:t>administrarea si implementarea</w:t>
      </w:r>
      <w:r w:rsidRPr="006F5634">
        <w:rPr>
          <w:rFonts w:ascii="Trebuchet MS" w:eastAsia="Calibri" w:hAnsi="Trebuchet MS" w:cs="Trebuchet MS"/>
          <w:b/>
          <w:bCs/>
          <w:noProof/>
          <w:color w:val="000000"/>
          <w:sz w:val="21"/>
          <w:szCs w:val="21"/>
        </w:rPr>
        <w:t xml:space="preserve"> </w:t>
      </w:r>
      <w:r w:rsidRPr="006F5634">
        <w:rPr>
          <w:rFonts w:ascii="Trebuchet MS" w:eastAsia="Calibri" w:hAnsi="Trebuchet MS" w:cs="Trebuchet MS"/>
          <w:noProof/>
          <w:color w:val="000000"/>
          <w:sz w:val="21"/>
          <w:szCs w:val="21"/>
        </w:rPr>
        <w:t>strategiei de dezvoltare locala in mod eficient, eficace si corect, in raport cu obiectivele propuse.</w:t>
      </w:r>
      <w:bookmarkEnd w:id="142"/>
      <w:bookmarkEnd w:id="143"/>
      <w:bookmarkEnd w:id="144"/>
    </w:p>
    <w:p w14:paraId="6A18CF8F" w14:textId="77777777" w:rsidR="00FD296A" w:rsidRPr="006F5634" w:rsidRDefault="00FD296A" w:rsidP="00FA7562">
      <w:pPr>
        <w:autoSpaceDE w:val="0"/>
        <w:autoSpaceDN w:val="0"/>
        <w:adjustRightInd w:val="0"/>
        <w:spacing w:line="276" w:lineRule="auto"/>
        <w:ind w:firstLine="720"/>
        <w:jc w:val="both"/>
        <w:rPr>
          <w:rFonts w:ascii="Trebuchet MS" w:eastAsia="Calibri" w:hAnsi="Trebuchet MS" w:cs="Arial"/>
          <w:bCs/>
          <w:noProof/>
          <w:color w:val="000000"/>
          <w:sz w:val="21"/>
          <w:szCs w:val="21"/>
        </w:rPr>
      </w:pPr>
    </w:p>
    <w:p w14:paraId="54DF9D8E" w14:textId="77777777" w:rsidR="00FD296A" w:rsidRPr="006F5634" w:rsidRDefault="00FD296A" w:rsidP="00FA7562">
      <w:pPr>
        <w:autoSpaceDE w:val="0"/>
        <w:autoSpaceDN w:val="0"/>
        <w:adjustRightInd w:val="0"/>
        <w:spacing w:line="276" w:lineRule="auto"/>
        <w:ind w:firstLine="720"/>
        <w:jc w:val="both"/>
        <w:rPr>
          <w:rFonts w:ascii="Trebuchet MS" w:eastAsia="Calibri" w:hAnsi="Trebuchet MS" w:cs="Arial"/>
          <w:bCs/>
          <w:noProof/>
          <w:color w:val="000000"/>
          <w:sz w:val="21"/>
          <w:szCs w:val="21"/>
        </w:rPr>
      </w:pPr>
    </w:p>
    <w:p w14:paraId="21AC2D0D" w14:textId="77777777" w:rsidR="00921ED0" w:rsidRPr="006F5634" w:rsidRDefault="00921ED0" w:rsidP="00FA7562">
      <w:pPr>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Arial"/>
          <w:bCs/>
          <w:noProof/>
          <w:color w:val="000000"/>
          <w:sz w:val="21"/>
          <w:szCs w:val="21"/>
        </w:rPr>
        <w:t>Sarcinile ce revin GAL in faza de implementare a SDL, conform art. 34 al Regulamentului (UE) nr. 1303/2013 sunt obligatorii si esentiale pentru implementarea cu succes a strategiei de dezvoltare locala si vizeaza:</w:t>
      </w:r>
    </w:p>
    <w:p w14:paraId="654904BE"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consolidarea capacitatii actorilor locali relevanti de a dezvolta si implementa operatiunile, inclusiv promovarea capacitatilor lor de management al proiectelor; </w:t>
      </w:r>
    </w:p>
    <w:p w14:paraId="3D47CFA1"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lastRenderedPageBreak/>
        <w:t>- conceperea unei proceduri de selectie nediscriminatorii si transparente si a unor criterii obiective in ceea ce priveste selectarea operatiunilor, care sa evite conflictele de interese, care garanteaza ca cel putin 51% din voturile privind deciziile de selectie sunt exprimate de parteneri care nu au statutul de autoritati publice si permite selectia prin procedura scrisa;</w:t>
      </w:r>
    </w:p>
    <w:p w14:paraId="06F52ED4"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pregatirea si publicarea de cereri de propuneri sau a unei proceduri permanente de depunere de proiecte, inclusiv definirea criteriilor de selectie; primirea si evaluarea cererilor de finantare si cererilor de plata depuse; </w:t>
      </w:r>
    </w:p>
    <w:p w14:paraId="07123E9B"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selectarea operatiunilor, stabilirea cuantumului contributiei si prezentarea propunerilor catre organismul responsabil pentru verificarea finala a eligibilitatii inainte de aprobare; </w:t>
      </w:r>
    </w:p>
    <w:p w14:paraId="61F86DA3"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asigurarea, cu ocazia selectionarii operatiunilor, a coerentei cu strategia de dezvoltare locala plasata sub responsabilitatea comunitatii, prin acordarea de prioritate operatiunilor in functie de contributia adusa la atingerea obiectivelor si tintelor strategiei; </w:t>
      </w:r>
    </w:p>
    <w:p w14:paraId="1293024D" w14:textId="77777777" w:rsidR="00921ED0" w:rsidRPr="006F5634" w:rsidRDefault="00921ED0" w:rsidP="00FA7562">
      <w:pPr>
        <w:autoSpaceDE w:val="0"/>
        <w:autoSpaceDN w:val="0"/>
        <w:adjustRightInd w:val="0"/>
        <w:spacing w:line="276" w:lineRule="auto"/>
        <w:jc w:val="both"/>
        <w:rPr>
          <w:rFonts w:ascii="Trebuchet MS" w:eastAsia="Calibri" w:hAnsi="Trebuchet MS" w:cs="Arial"/>
          <w:bCs/>
          <w:noProof/>
          <w:color w:val="000000"/>
          <w:sz w:val="21"/>
          <w:szCs w:val="21"/>
        </w:rPr>
      </w:pPr>
      <w:r w:rsidRPr="006F5634">
        <w:rPr>
          <w:rFonts w:ascii="Trebuchet MS" w:eastAsia="Calibri" w:hAnsi="Trebuchet MS" w:cs="Trebuchet MS"/>
          <w:noProof/>
          <w:color w:val="000000"/>
          <w:sz w:val="21"/>
          <w:szCs w:val="21"/>
        </w:rPr>
        <w:t>- monitorizarea implementarii strategiei de dezvoltare locala plasate sub responsabilitatea comunitatii si a operatiunilor sprijinite si efectuarea de activitati specifice de evaluare in legatura cu strategia respectiva.</w:t>
      </w:r>
    </w:p>
    <w:p w14:paraId="2CCBEFA8" w14:textId="77777777" w:rsidR="00921ED0" w:rsidRPr="006F5634" w:rsidRDefault="00921ED0" w:rsidP="00FA7562">
      <w:pPr>
        <w:autoSpaceDE w:val="0"/>
        <w:autoSpaceDN w:val="0"/>
        <w:adjustRightInd w:val="0"/>
        <w:spacing w:line="276" w:lineRule="auto"/>
        <w:ind w:firstLine="720"/>
        <w:contextualSpacing/>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 xml:space="preserve">Concret, la nivelul MICROREGIUNEA LUNCA ARGESULUI MOZACENI se vor desfasura </w:t>
      </w:r>
      <w:r w:rsidRPr="006F5634">
        <w:rPr>
          <w:rFonts w:ascii="Trebuchet MS" w:eastAsia="Calibri" w:hAnsi="Trebuchet MS" w:cs="Trebuchet MS"/>
          <w:noProof/>
          <w:sz w:val="21"/>
          <w:szCs w:val="21"/>
        </w:rPr>
        <w:t>urmatoarele activitati:</w:t>
      </w:r>
    </w:p>
    <w:p w14:paraId="26B5D5E7"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noProof/>
          <w:sz w:val="21"/>
          <w:szCs w:val="21"/>
          <w:lang w:val="es-ES"/>
        </w:rPr>
      </w:pPr>
      <w:r w:rsidRPr="006F5634">
        <w:rPr>
          <w:rFonts w:ascii="Trebuchet MS" w:eastAsia="Calibri" w:hAnsi="Trebuchet MS" w:cs="Arial"/>
          <w:b/>
          <w:noProof/>
          <w:sz w:val="21"/>
          <w:szCs w:val="21"/>
          <w:lang w:val="es-ES"/>
        </w:rPr>
        <w:t>animarea teritoriului GAL (informare si comunicare)</w:t>
      </w:r>
    </w:p>
    <w:p w14:paraId="28DBB88A"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Informarea si comunicarea reprezinta elemente esentiale atat in etapa initiala, in actiunile GAL de functionare si animarea teritoriului, cat si ulterior, in faza de furnizare a informatiilor in legatura cu rezultatele obtinute in urma implementarii proiectelor. Scopul actiunilor de informare si comunicare in mediul rural il reprezinta constientizarea opiniei publice asupra activitatilor si oportunitatilor oferite de MICROREGIUNEA LUNCA ARGESULUI MOZACENI, a potentialilor beneficiari, in vederea accesarii fondurilor europene destinate dezvoltarii rurale si in ceea ce priveste continutul masurilor. MICROREGIUNEA LUNCA ARGESULUI MOZACENI, prin responsabilul/ii cu animarea teritoriului, va pune la dispozitia potentialilor beneficiari si populatiei in general informatii privind fluxul accesarii fondurilor de dezvoltare rurala. Comunicarea va fi clara, concisa, adaptata publicului tinta si coerenta, pe durata intregii perioade de implementare a SDL.</w:t>
      </w:r>
    </w:p>
    <w:p w14:paraId="104353C3"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lang w:val="es-ES"/>
        </w:rPr>
      </w:pPr>
      <w:r w:rsidRPr="006F5634">
        <w:rPr>
          <w:rFonts w:ascii="Trebuchet MS" w:eastAsia="Calibri" w:hAnsi="Trebuchet MS" w:cs="Arial"/>
          <w:b/>
          <w:noProof/>
          <w:sz w:val="21"/>
          <w:szCs w:val="21"/>
          <w:lang w:val="es-ES"/>
        </w:rPr>
        <w:t>pregatirea, lansarea si derularea apelurilor de selectie pentru proiecte</w:t>
      </w:r>
    </w:p>
    <w:p w14:paraId="01F11A37"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MICROREGIUNEA LUNCA ARGESULUI MOZACENI va organiza apeluri de selectie pentru proiecte, pentru fiecare dintre masurile prevazute in SDL, prin aprobarea si dupa cum stabilesc organele de decizie. Tot prin responsabilul/ii cu animarea, GAL va asigura publicitatea apelului prin diferite mijloace media atat in teritoriu cat si la nivel institutional, al forurilor superioare care urmaresc si sunt implicate in activitatea GAL. Apelul de selectie se va lansa in asa fel incat potentialii beneficiari sa aiba timp suficient pentru pregatirea si depunerea proiectelor. Lansarea apelurilor de selectie la nivel de GAL se va realiza cu respectarea prevederilor submasurii 19.2 Sprijin pentru implementarea operatiunilor in cadrul strategiei de dezvoltare locala plasata sub responsabilitatea comunitatii. </w:t>
      </w:r>
    </w:p>
    <w:p w14:paraId="19875034"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771C9269"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1E29CDD8"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rPr>
      </w:pPr>
      <w:r w:rsidRPr="006F5634">
        <w:rPr>
          <w:rFonts w:ascii="Trebuchet MS" w:eastAsia="Calibri" w:hAnsi="Trebuchet MS" w:cs="Arial"/>
          <w:b/>
          <w:noProof/>
          <w:sz w:val="21"/>
          <w:szCs w:val="21"/>
        </w:rPr>
        <w:t>analiza, evaluarea si selectia proiectelor</w:t>
      </w:r>
    </w:p>
    <w:p w14:paraId="44CA8925"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MICROREGIUNEA LUNCA ARGESULUI MOZACENI va verifica conformitatea, eligibilitatea si criteriile de selectie ale proiectului, cu respectarea ghidului solicitantului si a procedurilor de implementare aferente submasurii 19.2. Selectia proiectelor se face aplicand regula de “dublu cvorum”, respectiv pentru validarea voturilor, este necesar ca in momentul selectiei sa fie prezenti cel putin 50% din membrii Comitetului de Selectie, din care peste 50% sa fie din mediul privat si societatea civila. In urma selectiei, solicitantul va fi notificat asupra rezultatului obtinut. Beneficiarii nemultumiti de rezultatul selectiei pot depune contestatii la </w:t>
      </w:r>
      <w:r w:rsidRPr="006F5634">
        <w:rPr>
          <w:rFonts w:ascii="Trebuchet MS" w:eastAsia="Calibri" w:hAnsi="Trebuchet MS" w:cs="Arial"/>
          <w:noProof/>
          <w:sz w:val="21"/>
          <w:szCs w:val="21"/>
        </w:rPr>
        <w:lastRenderedPageBreak/>
        <w:t xml:space="preserve">sediul GAL. O Comisie de Contestatii infiintata la nivelul GAL va solutiona contestatiile primite. Cererile de finantare selectate vor fi depuse de catre GAL la nivelul structurilor AFIR in vederea verificarilor ulterioare si semnarii contractelor/deciziilor de finantare. </w:t>
      </w:r>
    </w:p>
    <w:p w14:paraId="28FC3AB1"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MICROREGIUNEA LUNCA ARGESULUI MOZACENI va asigura, prin echipa sa de responsabili, suport beneficiarilor pentru completarea Cererilor de Finantare privind aspectele de conformitate si eligibilitate pe care acestia vor fi nevoiti sa le indeplineasca. Pot fi depunatori de proiecte, beneficiarii astfel cum sunt acestia stabiliti in capitolul Prezentarea masurilor, persoanele fizice si juridice de drept privat, precum si autoritati publice locale, care indeplinesc cerintele specifice pentru fiecare din masurile prezentate. Potentialii beneficiari vor depune proiectul la secretariatul GAL, sub forma de Cerere de finantare si documente anexa, utilizandu-se formularele de cereri de finantare aferente fiecarei masuri. La selectie, se va tine cont de coerenta proiectelor cu strategia de dezvoltare locala in functie de contributia adusa la atingerea obiectivelor si tintelor stabilite. </w:t>
      </w:r>
    </w:p>
    <w:p w14:paraId="6F646181"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rPr>
      </w:pPr>
      <w:r w:rsidRPr="006F5634">
        <w:rPr>
          <w:rFonts w:ascii="Trebuchet MS" w:eastAsia="Calibri" w:hAnsi="Trebuchet MS" w:cs="Arial"/>
          <w:b/>
          <w:noProof/>
          <w:sz w:val="21"/>
          <w:szCs w:val="21"/>
        </w:rPr>
        <w:t>monitorizarea, evaluarea si controlul SDL</w:t>
      </w:r>
    </w:p>
    <w:p w14:paraId="78FD7D75"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Monitorizarea SDL va presupune existenta unui dispozitiv riguros si transparent de vizualizare a modului in care are loc gestionarea implementarii strategiei de dezvoltare, care sa permita colectarea sistematica si structurarea datelor cu privire la activitatile desfasurate. Dispozitivul de monitorizare implementat de MICROREGIUNEA LUNCA ARGESULUI MOZACENI se va referi la: evaluarea de rutina a activitatilor in desfasurare, colectarea sistematica de date pentru indicatori specifici, corectarea devierilor in implementarea activitatilor, informarea periodica si raportarea datelor culese cu scopul luarii unor decizii ce duc la imbunatatirea performantelor SDL. </w:t>
      </w:r>
    </w:p>
    <w:p w14:paraId="2FC2EB6A"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Monitorizarea proiectelor va avea ca scop urmarirea stadiului implementarii proiectelor prin care este transpusa in practica strategia de dezvoltare locala. Sursele de informare pentru acest tip de monitorizare sunt: cererile de finantare ale proiectelor, mai exact informatiile financiare si valoarea estimata a indicatorilor de rezultat, dosarele de plata intermediare si finale pentru cheltuielile deja efectuate, nivelul atins de indicatorii de rezultat, rapoartele de progres, fisele de verificare pe teren intocmite in urma vizitelor de verificare etc</w:t>
      </w:r>
    </w:p>
    <w:p w14:paraId="63CE095D"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Pentru evidentierea gradului de implementare a SDL, pe baza documentelor mentionate, GAL va intocmi un raport de monitorizare care va cuprinde toate informatiile cu privire la evolutia implementarii SDL. Raportul va cuprinde urmatoarele elemente: grafice de implementare; tabele privind implementarea financiara pentru fiecare masura in parte; tabele de monitorizare care includ informatii cantitative pe baza indicatorilor stabiliti pentru fiecare masura in parte; analiza rezultatului monitorizarii SDL. Activitatea va fi indeplinita de responsabilul/ii desemnat/i in acest sens, care va pune totodata la punct in perioada de implementare si un plan de monitorizare a SDL. </w:t>
      </w:r>
    </w:p>
    <w:p w14:paraId="724A160A" w14:textId="77777777" w:rsidR="00C95150" w:rsidRPr="006F5634" w:rsidRDefault="00C95150"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1F3C74FF" w14:textId="77777777" w:rsidR="002619D4" w:rsidRPr="006F5634" w:rsidRDefault="002619D4" w:rsidP="00FA7562">
      <w:pPr>
        <w:autoSpaceDE w:val="0"/>
        <w:autoSpaceDN w:val="0"/>
        <w:adjustRightInd w:val="0"/>
        <w:spacing w:line="276" w:lineRule="auto"/>
        <w:ind w:firstLine="708"/>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Pe de alta parte, GAL va efectua activitati specifice de evaluare in legatura cu SDL, ceea ce presupune analiza intregii interventii cu masurarea gradului in care proiectul are obiective si rezultate relevante, resursele sunt consumate economic pentru a atinge obiectivele propuse, proiectul are sanse de a continua si dupa incheierea finantarii, activitatile isi ating grupul tinta iar impactul lor este resimtit pe termen lung.  Evaluarea se realizeaza cu scopul de a imbunatati calitatea implementarii SDL, prin analiza eficientei, adica a celei mai bune relatii dintre resursele angajate si rezultatele atinse si a eficacitatii programului, insemnand masura in care obiectivele au fost atinse. Procesul este sistematic dar secvential, realizat inainte, pe parcursul sau dupa realizarea proiectului. Asadar, evaluarea ex-ante se realizeaza inainte de elaborarea SDL avand drept scop culegerea de informatii pentru introducerea in viitoarea strategie de dezvoltare; evaluarea intermediara, se realizeaza pe tot parcursul perioadei de implementare si are ca obiective rectificarea oricaror probleme care </w:t>
      </w:r>
      <w:r w:rsidRPr="006F5634">
        <w:rPr>
          <w:rFonts w:ascii="Trebuchet MS" w:eastAsia="Calibri" w:hAnsi="Trebuchet MS" w:cs="Arial"/>
          <w:noProof/>
          <w:sz w:val="21"/>
          <w:szCs w:val="21"/>
        </w:rPr>
        <w:lastRenderedPageBreak/>
        <w:t xml:space="preserve">pot aparea precum si imbunatatirea implementarii; evaluarea ex-post, realizata dupa perioada de implementare a SDL, va genera indicatori si informatii care se vor introduce in SDL viitoare. Activitatea va fi indeplinita de responsabilul desemnat in acest sens, care va pune la punct in perioada de implementare si un plan de evaluare a SDL. </w:t>
      </w:r>
    </w:p>
    <w:p w14:paraId="6D611BBF"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Controlul SDL presupune stabilirea unui sistem de verificare a respectarii planificarii legate de implementarea strategiei. Se vor efectua controale de verificare pe teren a gradului de implementare a proiectelor finantate. Programarea controalelor va trebui sa aiba in vedere anumite principii, cum ar fi: eficienta unor astfel de demersuri, pastrarea bunelor relatii contractuale, verificarea doar a aspectelor de ordin tehnic legate de proiect etc. Activitatea va fi indeplinita de responsabilul/ii desemnat/i in acest sens.</w:t>
      </w:r>
    </w:p>
    <w:p w14:paraId="417268AC"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lang w:val="es-ES"/>
        </w:rPr>
      </w:pPr>
      <w:r w:rsidRPr="006F5634">
        <w:rPr>
          <w:rFonts w:ascii="Trebuchet MS" w:eastAsia="Calibri" w:hAnsi="Trebuchet MS" w:cs="Arial"/>
          <w:b/>
          <w:noProof/>
          <w:sz w:val="21"/>
          <w:szCs w:val="21"/>
          <w:lang w:val="es-ES"/>
        </w:rPr>
        <w:t>verificarea conformitatii cererilor de plata pentru proiectele selectate</w:t>
      </w:r>
    </w:p>
    <w:p w14:paraId="5D2652BE"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Parteneriatul MICROREGIUNEA LUNCA ARGESULUI MOZACENI va realiza verificarea conformitatii cererilor de plata pentru proiectele selectate la nivel de GAL. In acest sens, responsabilii cu verificarea conformitatii cererilor de plata vor completa fisele de verificare aferente, cu respectarea prevederilor procedurale in vigoare.</w:t>
      </w:r>
    </w:p>
    <w:p w14:paraId="22412F12"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lang w:val="es-ES"/>
        </w:rPr>
      </w:pPr>
      <w:r w:rsidRPr="006F5634">
        <w:rPr>
          <w:rFonts w:ascii="Trebuchet MS" w:eastAsia="Calibri" w:hAnsi="Trebuchet MS" w:cs="Arial"/>
          <w:b/>
          <w:noProof/>
          <w:sz w:val="21"/>
          <w:szCs w:val="21"/>
          <w:lang w:val="es-ES"/>
        </w:rPr>
        <w:t>intocmirea dosarelor de achizitii si a cererilor de plata aferente costurilor de functionare si animare</w:t>
      </w:r>
    </w:p>
    <w:p w14:paraId="39B79C88"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Dupa semnarea deciziei de finantare pe submasura 19.4, MICROREGIUNEA LUNCA ARGESULUI MOZACENI isi va desfasura activitatile pentru care a fost selectat sub supravegherea managerului sau si va consemna cheltuielile de functionare si animare. Acestea se vor obtine in principal in urma accesarii submasurii 19.4 Sprijin pentru costurile de functionare si animare, dar si din alte surse precum: cotizatii, donatii, sponsorizari, granturi, subventii, imprumuturi etc. Daca se va considera oportun, MICROREGIUNEA LUNCA ARGESULUI MOZACENI va putea accesa pe submasura 19.4 un avans al carui cuantum va fi de maxim 50% din valoarea sprijinului legat de costurile de functionare si de animare. Pentru cheltuielile eligibile realizate de catre GAL in conformitate cu prevederile submasurii 19.4, se vor depune pe toata durata de implementare a strategiei de dezvoltare locala dosare de achizitii, se vor consemna cheltuieli si, ulterior, se vor intocmi si depune dosare de plata la nivelul structurilor teritoriale ale Agentiei de Plati pentru Finantarea Investitiilor Rurale.</w:t>
      </w:r>
    </w:p>
    <w:p w14:paraId="53FCE2D3"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lang w:val="es-ES"/>
        </w:rPr>
      </w:pPr>
      <w:r w:rsidRPr="006F5634">
        <w:rPr>
          <w:rFonts w:ascii="Trebuchet MS" w:eastAsia="Calibri" w:hAnsi="Trebuchet MS" w:cs="Arial"/>
          <w:b/>
          <w:noProof/>
          <w:sz w:val="21"/>
          <w:szCs w:val="21"/>
          <w:lang w:val="es-ES"/>
        </w:rPr>
        <w:t>realizarea altor activitati necesare implementarii SDL</w:t>
      </w:r>
    </w:p>
    <w:p w14:paraId="27969531" w14:textId="77777777" w:rsidR="00921ED0"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In etapa de implementare a SDL, se va realiza orice activitate va fi necesara in vederea indeplinirii obiectivelor strategiei de dezvoltare locala MICROREGIUNEA LUNCA ARGESULUI MOZACENI (cu respectarea procedurile de implementare in vigoare).</w:t>
      </w:r>
    </w:p>
    <w:p w14:paraId="56E638CA" w14:textId="77777777" w:rsidR="00921ED0" w:rsidRDefault="00921ED0" w:rsidP="00FA7562">
      <w:pPr>
        <w:autoSpaceDE w:val="0"/>
        <w:autoSpaceDN w:val="0"/>
        <w:adjustRightInd w:val="0"/>
        <w:spacing w:line="276" w:lineRule="auto"/>
        <w:jc w:val="both"/>
        <w:rPr>
          <w:rFonts w:ascii="Trebuchet MS" w:eastAsia="Calibri" w:hAnsi="Trebuchet MS" w:cs="Arial"/>
          <w:noProof/>
          <w:color w:val="FF0000"/>
          <w:sz w:val="21"/>
          <w:szCs w:val="21"/>
        </w:rPr>
      </w:pPr>
    </w:p>
    <w:p w14:paraId="591D7BDE"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5B25CF5C"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5490E2D9"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555B8449"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32EEBC1D"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0BB364FA"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7C358663"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2C716D51"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167B7EE4"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1ABFA8BA"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45B8AE61"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59068BAA"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6B28DD16" w14:textId="77777777" w:rsidR="002C6A1F" w:rsidRPr="006F5634"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19B67727" w14:textId="77777777" w:rsidR="00921ED0" w:rsidRPr="006F5634" w:rsidRDefault="00921ED0" w:rsidP="00FA7562">
      <w:pPr>
        <w:autoSpaceDE w:val="0"/>
        <w:autoSpaceDN w:val="0"/>
        <w:adjustRightInd w:val="0"/>
        <w:spacing w:line="276" w:lineRule="auto"/>
        <w:jc w:val="both"/>
        <w:rPr>
          <w:rFonts w:ascii="Trebuchet MS" w:eastAsia="Calibri" w:hAnsi="Trebuchet MS" w:cs="Arial"/>
          <w:noProof/>
          <w:color w:val="FF0000"/>
          <w:sz w:val="21"/>
          <w:szCs w:val="21"/>
        </w:rPr>
      </w:pPr>
    </w:p>
    <w:p w14:paraId="0805C4D9" w14:textId="77777777" w:rsidR="00921ED0" w:rsidRPr="006F5634" w:rsidRDefault="00921ED0" w:rsidP="00FA7562">
      <w:pPr>
        <w:pStyle w:val="Style1"/>
        <w:spacing w:before="0" w:line="276" w:lineRule="auto"/>
        <w:rPr>
          <w:sz w:val="21"/>
          <w:szCs w:val="21"/>
        </w:rPr>
      </w:pPr>
      <w:bookmarkStart w:id="145" w:name="_Toc446881053"/>
      <w:bookmarkStart w:id="146" w:name="_Toc447197961"/>
      <w:bookmarkStart w:id="147" w:name="_Toc447208251"/>
      <w:r w:rsidRPr="006F5634">
        <w:rPr>
          <w:sz w:val="21"/>
          <w:szCs w:val="21"/>
        </w:rPr>
        <w:lastRenderedPageBreak/>
        <w:t>CAPITOLUL X: Planul de finantare al strategiei</w:t>
      </w:r>
      <w:bookmarkEnd w:id="145"/>
      <w:bookmarkEnd w:id="146"/>
      <w:bookmarkEnd w:id="147"/>
    </w:p>
    <w:p w14:paraId="605D7CB7" w14:textId="77777777" w:rsidR="00921ED0" w:rsidRPr="006F5634" w:rsidRDefault="00921ED0" w:rsidP="00FA7562">
      <w:pPr>
        <w:spacing w:line="276" w:lineRule="auto"/>
        <w:jc w:val="both"/>
        <w:rPr>
          <w:rFonts w:ascii="Trebuchet MS" w:eastAsia="Calibri" w:hAnsi="Trebuchet MS"/>
          <w:bCs/>
          <w:noProof/>
          <w:sz w:val="21"/>
          <w:szCs w:val="21"/>
        </w:rPr>
      </w:pPr>
      <w:r w:rsidRPr="006F5634">
        <w:rPr>
          <w:rFonts w:ascii="Trebuchet MS" w:eastAsia="Calibri" w:hAnsi="Trebuchet MS"/>
          <w:b/>
          <w:bCs/>
          <w:noProof/>
          <w:sz w:val="21"/>
          <w:szCs w:val="21"/>
        </w:rPr>
        <w:tab/>
      </w:r>
      <w:r w:rsidRPr="006F5634">
        <w:rPr>
          <w:rFonts w:ascii="Trebuchet MS" w:eastAsia="Calibri" w:hAnsi="Trebuchet MS"/>
          <w:bCs/>
          <w:noProof/>
          <w:sz w:val="21"/>
          <w:szCs w:val="21"/>
        </w:rPr>
        <w:t>Planul de finantare aferent strategiei MICROREGIUNEA LUNCA ARGESULUI MOZACENI cuprinde atat alocarea financiara dedicata implementarii masurilor din cadrul SDL (prin submasura 19.2), precum si costurile de functionare si animare (submasura 19.4). Planul de finantare se structureaza pe 2 componente:</w:t>
      </w:r>
    </w:p>
    <w:p w14:paraId="7D86680C" w14:textId="77777777" w:rsidR="00921ED0" w:rsidRPr="006F5634" w:rsidRDefault="00921ED0" w:rsidP="00FA7562">
      <w:pPr>
        <w:numPr>
          <w:ilvl w:val="0"/>
          <w:numId w:val="39"/>
        </w:numPr>
        <w:tabs>
          <w:tab w:val="left" w:pos="709"/>
        </w:tabs>
        <w:spacing w:line="276" w:lineRule="auto"/>
        <w:ind w:left="709" w:hanging="283"/>
        <w:contextualSpacing/>
        <w:jc w:val="both"/>
        <w:rPr>
          <w:rFonts w:ascii="Trebuchet MS" w:eastAsia="Calibri" w:hAnsi="Trebuchet MS"/>
          <w:bCs/>
          <w:noProof/>
          <w:sz w:val="21"/>
          <w:szCs w:val="21"/>
        </w:rPr>
      </w:pPr>
      <w:r w:rsidRPr="006F5634">
        <w:rPr>
          <w:rFonts w:ascii="Trebuchet MS" w:eastAsia="Calibri" w:hAnsi="Trebuchet MS"/>
          <w:bCs/>
          <w:noProof/>
          <w:sz w:val="21"/>
          <w:szCs w:val="21"/>
        </w:rPr>
        <w:t>Componenta A: calculata proportional cu valoarea aferenta teritoriului si populatiei vizate de SDL MICROREGIUNEA LUNCA ARGESULUI MOZACENI, exprimata in euro;</w:t>
      </w:r>
    </w:p>
    <w:p w14:paraId="28527FF5" w14:textId="77777777" w:rsidR="00921ED0" w:rsidRPr="006F5634" w:rsidRDefault="00921ED0" w:rsidP="00FA7562">
      <w:pPr>
        <w:numPr>
          <w:ilvl w:val="0"/>
          <w:numId w:val="39"/>
        </w:numPr>
        <w:tabs>
          <w:tab w:val="left" w:pos="709"/>
        </w:tabs>
        <w:spacing w:line="276" w:lineRule="auto"/>
        <w:ind w:left="709" w:hanging="283"/>
        <w:contextualSpacing/>
        <w:jc w:val="both"/>
        <w:rPr>
          <w:rFonts w:ascii="Trebuchet MS" w:eastAsia="Calibri" w:hAnsi="Trebuchet MS"/>
          <w:bCs/>
          <w:noProof/>
          <w:sz w:val="21"/>
          <w:szCs w:val="21"/>
        </w:rPr>
      </w:pPr>
      <w:r w:rsidRPr="006F5634">
        <w:rPr>
          <w:rFonts w:ascii="Trebuchet MS" w:eastAsia="Calibri" w:hAnsi="Trebuchet MS"/>
          <w:bCs/>
          <w:noProof/>
          <w:sz w:val="21"/>
          <w:szCs w:val="21"/>
        </w:rPr>
        <w:t>Componenta B: valoarea aferenta nivelului de calitate obtinut in urma procesului de evaluare si selectie, exprimata in euro;</w:t>
      </w:r>
    </w:p>
    <w:p w14:paraId="0003AD8E" w14:textId="77777777" w:rsidR="00921ED0" w:rsidRPr="006F5634" w:rsidRDefault="00921ED0" w:rsidP="00FA7562">
      <w:pPr>
        <w:spacing w:line="276" w:lineRule="auto"/>
        <w:ind w:firstLine="708"/>
        <w:jc w:val="both"/>
        <w:rPr>
          <w:rFonts w:ascii="Trebuchet MS" w:eastAsia="Calibri" w:hAnsi="Trebuchet MS"/>
          <w:noProof/>
          <w:sz w:val="21"/>
          <w:szCs w:val="21"/>
        </w:rPr>
      </w:pPr>
      <w:r w:rsidRPr="006F5634">
        <w:rPr>
          <w:rFonts w:ascii="Trebuchet MS" w:eastAsia="Calibri" w:hAnsi="Trebuchet MS"/>
          <w:noProof/>
          <w:sz w:val="21"/>
          <w:szCs w:val="21"/>
        </w:rPr>
        <w:t xml:space="preserve">Valoarea totala a sprijinului public nerambursabil aferent componentei A este de </w:t>
      </w:r>
      <w:r w:rsidR="00EA17B7" w:rsidRPr="006F5634">
        <w:rPr>
          <w:rFonts w:ascii="Trebuchet MS" w:eastAsia="Calibri" w:hAnsi="Trebuchet MS"/>
          <w:b/>
          <w:noProof/>
          <w:sz w:val="21"/>
          <w:szCs w:val="21"/>
          <w:u w:val="single"/>
        </w:rPr>
        <w:t>1.456.752</w:t>
      </w:r>
      <w:r w:rsidR="00407B40" w:rsidRPr="006F5634">
        <w:rPr>
          <w:rFonts w:ascii="Trebuchet MS" w:eastAsia="Calibri" w:hAnsi="Trebuchet MS"/>
          <w:b/>
          <w:noProof/>
          <w:sz w:val="21"/>
          <w:szCs w:val="21"/>
          <w:u w:val="single"/>
        </w:rPr>
        <w:t xml:space="preserve"> </w:t>
      </w:r>
      <w:r w:rsidRPr="006F5634">
        <w:rPr>
          <w:rFonts w:ascii="Trebuchet MS" w:eastAsia="Calibri" w:hAnsi="Trebuchet MS"/>
          <w:b/>
          <w:noProof/>
          <w:sz w:val="21"/>
          <w:szCs w:val="21"/>
          <w:u w:val="single"/>
        </w:rPr>
        <w:t>euro</w:t>
      </w:r>
      <w:r w:rsidRPr="006F5634">
        <w:rPr>
          <w:rFonts w:ascii="Trebuchet MS" w:eastAsia="Calibri" w:hAnsi="Trebuchet MS"/>
          <w:noProof/>
          <w:sz w:val="21"/>
          <w:szCs w:val="21"/>
        </w:rPr>
        <w:t xml:space="preserve"> si s-a constituit din:</w:t>
      </w:r>
    </w:p>
    <w:p w14:paraId="2825C201" w14:textId="77777777" w:rsidR="00921ED0" w:rsidRPr="006F5634" w:rsidRDefault="00921ED0" w:rsidP="00FA7562">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xml:space="preserve">- Suma aferenta numarului de locuitori: </w:t>
      </w:r>
      <w:r w:rsidR="00DA3B91" w:rsidRPr="006F5634">
        <w:rPr>
          <w:rFonts w:ascii="Trebuchet MS" w:eastAsia="Calibri" w:hAnsi="Trebuchet MS"/>
          <w:noProof/>
          <w:sz w:val="21"/>
          <w:szCs w:val="21"/>
        </w:rPr>
        <w:t>33.</w:t>
      </w:r>
      <w:r w:rsidR="00407B40" w:rsidRPr="006F5634">
        <w:rPr>
          <w:rFonts w:ascii="Trebuchet MS" w:eastAsia="Calibri" w:hAnsi="Trebuchet MS"/>
          <w:noProof/>
          <w:sz w:val="21"/>
          <w:szCs w:val="21"/>
        </w:rPr>
        <w:t>6</w:t>
      </w:r>
      <w:r w:rsidR="00DA3B91" w:rsidRPr="006F5634">
        <w:rPr>
          <w:rFonts w:ascii="Trebuchet MS" w:eastAsia="Calibri" w:hAnsi="Trebuchet MS"/>
          <w:noProof/>
          <w:sz w:val="21"/>
          <w:szCs w:val="21"/>
        </w:rPr>
        <w:t>7</w:t>
      </w:r>
      <w:r w:rsidR="00407B40" w:rsidRPr="006F5634">
        <w:rPr>
          <w:rFonts w:ascii="Trebuchet MS" w:eastAsia="Calibri" w:hAnsi="Trebuchet MS"/>
          <w:noProof/>
          <w:sz w:val="21"/>
          <w:szCs w:val="21"/>
        </w:rPr>
        <w:t>1</w:t>
      </w:r>
      <w:r w:rsidRPr="006F5634">
        <w:rPr>
          <w:rFonts w:ascii="Trebuchet MS" w:eastAsia="Calibri" w:hAnsi="Trebuchet MS"/>
          <w:noProof/>
          <w:sz w:val="21"/>
          <w:szCs w:val="21"/>
        </w:rPr>
        <w:t xml:space="preserve"> locuitori x 19,84 euro/loc = </w:t>
      </w:r>
      <w:r w:rsidR="00EA17B7" w:rsidRPr="006F5634">
        <w:rPr>
          <w:rFonts w:ascii="Trebuchet MS" w:eastAsia="Calibri" w:hAnsi="Trebuchet MS"/>
          <w:noProof/>
          <w:sz w:val="21"/>
          <w:szCs w:val="21"/>
        </w:rPr>
        <w:t>668.032,6</w:t>
      </w:r>
      <w:r w:rsidRPr="006F5634">
        <w:rPr>
          <w:rFonts w:ascii="Trebuchet MS" w:eastAsia="Calibri" w:hAnsi="Trebuchet MS"/>
          <w:noProof/>
          <w:sz w:val="21"/>
          <w:szCs w:val="21"/>
        </w:rPr>
        <w:t xml:space="preserve"> €</w:t>
      </w:r>
    </w:p>
    <w:p w14:paraId="4B907AA7" w14:textId="77777777" w:rsidR="00921ED0" w:rsidRPr="006F5634" w:rsidRDefault="00921ED0" w:rsidP="00FA7562">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xml:space="preserve">- Suma aferenta suprafetei GAL: </w:t>
      </w:r>
      <w:r w:rsidR="00ED4269" w:rsidRPr="006F5634">
        <w:rPr>
          <w:rFonts w:ascii="Trebuchet MS" w:eastAsia="Calibri" w:hAnsi="Trebuchet MS"/>
          <w:noProof/>
          <w:sz w:val="21"/>
          <w:szCs w:val="21"/>
        </w:rPr>
        <w:t>800,43</w:t>
      </w:r>
      <w:r w:rsidRPr="006F5634">
        <w:rPr>
          <w:rFonts w:ascii="Trebuchet MS" w:eastAsia="Calibri" w:hAnsi="Trebuchet MS"/>
          <w:noProof/>
          <w:sz w:val="21"/>
          <w:szCs w:val="21"/>
        </w:rPr>
        <w:t xml:space="preserve"> km</w:t>
      </w:r>
      <w:r w:rsidRPr="006F5634">
        <w:rPr>
          <w:rFonts w:ascii="Trebuchet MS" w:eastAsia="Calibri" w:hAnsi="Trebuchet MS"/>
          <w:noProof/>
          <w:sz w:val="21"/>
          <w:szCs w:val="21"/>
          <w:vertAlign w:val="superscript"/>
        </w:rPr>
        <w:t>2</w:t>
      </w:r>
      <w:r w:rsidRPr="006F5634">
        <w:rPr>
          <w:rFonts w:ascii="Trebuchet MS" w:eastAsia="Calibri" w:hAnsi="Trebuchet MS"/>
          <w:noProof/>
          <w:sz w:val="21"/>
          <w:szCs w:val="21"/>
        </w:rPr>
        <w:t xml:space="preserve"> x 985,37 euro/km</w:t>
      </w:r>
      <w:r w:rsidRPr="006F5634">
        <w:rPr>
          <w:rFonts w:ascii="Trebuchet MS" w:eastAsia="Calibri" w:hAnsi="Trebuchet MS"/>
          <w:noProof/>
          <w:sz w:val="21"/>
          <w:szCs w:val="21"/>
          <w:vertAlign w:val="superscript"/>
        </w:rPr>
        <w:t>2</w:t>
      </w:r>
      <w:r w:rsidRPr="006F5634">
        <w:rPr>
          <w:rFonts w:ascii="Trebuchet MS" w:eastAsia="Calibri" w:hAnsi="Trebuchet MS"/>
          <w:noProof/>
          <w:sz w:val="21"/>
          <w:szCs w:val="21"/>
        </w:rPr>
        <w:t xml:space="preserve"> = </w:t>
      </w:r>
      <w:r w:rsidR="00ED4269" w:rsidRPr="006F5634">
        <w:rPr>
          <w:rFonts w:ascii="Trebuchet MS" w:eastAsia="Calibri" w:hAnsi="Trebuchet MS"/>
          <w:noProof/>
          <w:sz w:val="21"/>
          <w:szCs w:val="21"/>
        </w:rPr>
        <w:t>788.719</w:t>
      </w:r>
      <w:r w:rsidR="00EA17B7" w:rsidRPr="006F5634">
        <w:rPr>
          <w:rFonts w:ascii="Trebuchet MS" w:eastAsia="Calibri" w:hAnsi="Trebuchet MS"/>
          <w:noProof/>
          <w:sz w:val="21"/>
          <w:szCs w:val="21"/>
        </w:rPr>
        <w:t>,7</w:t>
      </w:r>
      <w:r w:rsidR="00ED4269" w:rsidRPr="006F5634">
        <w:rPr>
          <w:rFonts w:ascii="Trebuchet MS" w:eastAsia="Calibri" w:hAnsi="Trebuchet MS"/>
          <w:noProof/>
          <w:sz w:val="21"/>
          <w:szCs w:val="21"/>
        </w:rPr>
        <w:t xml:space="preserve"> </w:t>
      </w:r>
      <w:r w:rsidRPr="006F5634">
        <w:rPr>
          <w:rFonts w:ascii="Trebuchet MS" w:eastAsia="Calibri" w:hAnsi="Trebuchet MS"/>
          <w:noProof/>
          <w:sz w:val="21"/>
          <w:szCs w:val="21"/>
        </w:rPr>
        <w:t>€.</w:t>
      </w:r>
    </w:p>
    <w:p w14:paraId="00BE3B9D" w14:textId="77777777" w:rsidR="00921ED0" w:rsidRPr="006F5634" w:rsidRDefault="00921ED0" w:rsidP="00FA7562">
      <w:pPr>
        <w:spacing w:line="276" w:lineRule="auto"/>
        <w:jc w:val="both"/>
        <w:rPr>
          <w:rFonts w:ascii="Trebuchet MS" w:eastAsia="Calibri" w:hAnsi="Trebuchet MS"/>
          <w:bCs/>
          <w:noProof/>
          <w:sz w:val="21"/>
          <w:szCs w:val="21"/>
        </w:rPr>
      </w:pPr>
      <w:r w:rsidRPr="006F5634">
        <w:rPr>
          <w:rFonts w:ascii="Trebuchet MS" w:eastAsia="Calibri" w:hAnsi="Trebuchet MS"/>
          <w:bCs/>
          <w:noProof/>
          <w:sz w:val="21"/>
          <w:szCs w:val="21"/>
        </w:rPr>
        <w:tab/>
        <w:t>In vederea stabilirii valorii publice aferente componentei A, au fost luate in considerare urmatoarele aspecte:</w:t>
      </w:r>
    </w:p>
    <w:p w14:paraId="1D01B73A" w14:textId="77777777" w:rsidR="00921ED0" w:rsidRPr="006F5634" w:rsidRDefault="00921ED0" w:rsidP="00FA7562">
      <w:pPr>
        <w:numPr>
          <w:ilvl w:val="0"/>
          <w:numId w:val="40"/>
        </w:numPr>
        <w:tabs>
          <w:tab w:val="left" w:pos="360"/>
        </w:tabs>
        <w:spacing w:line="276" w:lineRule="auto"/>
        <w:ind w:left="0" w:firstLine="0"/>
        <w:contextualSpacing/>
        <w:jc w:val="both"/>
        <w:rPr>
          <w:rFonts w:ascii="Trebuchet MS" w:eastAsia="Calibri" w:hAnsi="Trebuchet MS"/>
          <w:bCs/>
          <w:noProof/>
          <w:sz w:val="21"/>
          <w:szCs w:val="21"/>
        </w:rPr>
      </w:pPr>
      <w:r w:rsidRPr="006F5634">
        <w:rPr>
          <w:rFonts w:ascii="Trebuchet MS" w:eastAsia="Calibri" w:hAnsi="Trebuchet MS"/>
          <w:bCs/>
          <w:noProof/>
          <w:sz w:val="21"/>
          <w:szCs w:val="21"/>
        </w:rPr>
        <w:t>Pentru a calcula numarul total de locuitori ai MICROREGIUNEA LUNCA ARGESULUI MOZACENI (</w:t>
      </w:r>
      <w:r w:rsidR="00634495" w:rsidRPr="006F5634">
        <w:rPr>
          <w:rFonts w:ascii="Trebuchet MS" w:eastAsia="Calibri" w:hAnsi="Trebuchet MS"/>
          <w:noProof/>
          <w:sz w:val="21"/>
          <w:szCs w:val="21"/>
        </w:rPr>
        <w:t>33.</w:t>
      </w:r>
      <w:r w:rsidR="00ED4269" w:rsidRPr="006F5634">
        <w:rPr>
          <w:rFonts w:ascii="Trebuchet MS" w:eastAsia="Calibri" w:hAnsi="Trebuchet MS"/>
          <w:noProof/>
          <w:sz w:val="21"/>
          <w:szCs w:val="21"/>
        </w:rPr>
        <w:t>6</w:t>
      </w:r>
      <w:r w:rsidR="00634495" w:rsidRPr="006F5634">
        <w:rPr>
          <w:rFonts w:ascii="Trebuchet MS" w:eastAsia="Calibri" w:hAnsi="Trebuchet MS"/>
          <w:noProof/>
          <w:sz w:val="21"/>
          <w:szCs w:val="21"/>
        </w:rPr>
        <w:t>7</w:t>
      </w:r>
      <w:r w:rsidR="00ED4269" w:rsidRPr="006F5634">
        <w:rPr>
          <w:rFonts w:ascii="Trebuchet MS" w:eastAsia="Calibri" w:hAnsi="Trebuchet MS"/>
          <w:noProof/>
          <w:sz w:val="21"/>
          <w:szCs w:val="21"/>
        </w:rPr>
        <w:t>1</w:t>
      </w:r>
      <w:r w:rsidRPr="006F5634">
        <w:rPr>
          <w:rFonts w:ascii="Trebuchet MS" w:eastAsia="Calibri" w:hAnsi="Trebuchet MS"/>
          <w:bCs/>
          <w:noProof/>
          <w:sz w:val="21"/>
          <w:szCs w:val="21"/>
        </w:rPr>
        <w:t xml:space="preserve"> de persoane) s-au folosit date de la Recensamantul Populatiei si al Locuintelor 2011.</w:t>
      </w:r>
    </w:p>
    <w:p w14:paraId="65DEE098" w14:textId="77777777" w:rsidR="00921ED0" w:rsidRPr="006F5634" w:rsidRDefault="00921ED0" w:rsidP="00FA7562">
      <w:pPr>
        <w:numPr>
          <w:ilvl w:val="0"/>
          <w:numId w:val="40"/>
        </w:numPr>
        <w:tabs>
          <w:tab w:val="left" w:pos="360"/>
        </w:tabs>
        <w:spacing w:line="276" w:lineRule="auto"/>
        <w:ind w:left="0" w:firstLine="0"/>
        <w:contextualSpacing/>
        <w:jc w:val="both"/>
        <w:rPr>
          <w:rFonts w:ascii="Trebuchet MS" w:eastAsia="Calibri" w:hAnsi="Trebuchet MS"/>
          <w:bCs/>
          <w:noProof/>
          <w:sz w:val="21"/>
          <w:szCs w:val="21"/>
        </w:rPr>
      </w:pPr>
      <w:r w:rsidRPr="006F5634">
        <w:rPr>
          <w:rFonts w:ascii="Trebuchet MS" w:eastAsia="Calibri" w:hAnsi="Trebuchet MS"/>
          <w:bCs/>
          <w:noProof/>
          <w:sz w:val="21"/>
          <w:szCs w:val="21"/>
        </w:rPr>
        <w:t>Pentru a calcula suprafata totala MICROREGIUNEA LUNCA ARGESULUI MOZACENI, s-au folosit date oficiale care provin de la Institutul National de Statistica, pentru ultimul an disponibil, respectiv pentru anul 2014.</w:t>
      </w:r>
    </w:p>
    <w:p w14:paraId="325B1939" w14:textId="77777777" w:rsidR="00921ED0" w:rsidRPr="006F5634" w:rsidRDefault="00921ED0" w:rsidP="00FA7562">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bCs/>
          <w:noProof/>
          <w:sz w:val="21"/>
          <w:szCs w:val="21"/>
        </w:rPr>
        <w:t xml:space="preserve">Valorile aferente fiecarei prioritati s-au alocat in functie de ierarhizarea acestora in SDL. Alocarea financiara pe masuri in cadrul componentei A este una indicativa si a </w:t>
      </w:r>
      <w:r w:rsidRPr="006F5634">
        <w:rPr>
          <w:rFonts w:ascii="Trebuchet MS" w:eastAsia="Calibri" w:hAnsi="Trebuchet MS" w:cs="Trebuchet MS"/>
          <w:noProof/>
          <w:color w:val="000000"/>
          <w:sz w:val="21"/>
          <w:szCs w:val="21"/>
        </w:rPr>
        <w:t xml:space="preserve">avut in vedere nevoile identificate in analizele diagnostic si SWOT, indicatorii de rezultat stabiliti si, totodata, specificul local din zona MICROREGIUNEA LUNCA ARGESULUI MOZACENI. Elementele care au contribuit la stabilirea cuantumului si intensitatii sprijinului nerambursabil sunt urmatoarele: </w:t>
      </w:r>
    </w:p>
    <w:p w14:paraId="6BE37460" w14:textId="77777777" w:rsidR="00921ED0" w:rsidRPr="006F5634" w:rsidRDefault="00921ED0" w:rsidP="00FA7562">
      <w:pPr>
        <w:numPr>
          <w:ilvl w:val="0"/>
          <w:numId w:val="12"/>
        </w:numPr>
        <w:tabs>
          <w:tab w:val="left" w:pos="360"/>
        </w:tabs>
        <w:autoSpaceDE w:val="0"/>
        <w:autoSpaceDN w:val="0"/>
        <w:adjustRightInd w:val="0"/>
        <w:spacing w:line="276" w:lineRule="auto"/>
        <w:ind w:left="284"/>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interesul manifestat in teritoriu, in urma discutiilor/dezbaterilor purtate cu potentialii beneficiari de finantare;</w:t>
      </w:r>
    </w:p>
    <w:p w14:paraId="0FF46A75" w14:textId="77777777" w:rsidR="00921ED0" w:rsidRPr="006F5634" w:rsidRDefault="00921ED0" w:rsidP="00FA7562">
      <w:pPr>
        <w:numPr>
          <w:ilvl w:val="0"/>
          <w:numId w:val="12"/>
        </w:numPr>
        <w:tabs>
          <w:tab w:val="left" w:pos="360"/>
        </w:tabs>
        <w:autoSpaceDE w:val="0"/>
        <w:autoSpaceDN w:val="0"/>
        <w:adjustRightInd w:val="0"/>
        <w:spacing w:line="276" w:lineRule="auto"/>
        <w:ind w:left="284"/>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informatiile obtinute cu privire la necesitatile de finantare din teritoriul MICROREGIUNEA LUNCA ARGESULUI MOZACENI, in urma aplicarii de chestionare;</w:t>
      </w:r>
    </w:p>
    <w:p w14:paraId="2EA4CD6B" w14:textId="77777777" w:rsidR="00921ED0" w:rsidRPr="006F5634" w:rsidRDefault="00921ED0" w:rsidP="00FA7562">
      <w:pPr>
        <w:numPr>
          <w:ilvl w:val="0"/>
          <w:numId w:val="12"/>
        </w:numPr>
        <w:tabs>
          <w:tab w:val="left" w:pos="360"/>
        </w:tabs>
        <w:autoSpaceDE w:val="0"/>
        <w:autoSpaceDN w:val="0"/>
        <w:adjustRightInd w:val="0"/>
        <w:spacing w:line="276" w:lineRule="auto"/>
        <w:ind w:left="284"/>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dezbaterea de catre partenerii MICROREGIUNEA LUNCA ARGESULUI MOZACENI a  necesitatilor de finantare din teritoriu, prin sustinerea unor intalniri (grupuri de lucru).</w:t>
      </w:r>
    </w:p>
    <w:p w14:paraId="03693D38" w14:textId="77777777" w:rsidR="00921ED0" w:rsidRPr="006F5634" w:rsidRDefault="00921ED0" w:rsidP="00FA7562">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Pe masuri, alocarea financiara (valoarea publica nerambursabila) aferenta componentei A</w:t>
      </w:r>
      <w:r w:rsidR="00E336BE">
        <w:rPr>
          <w:rFonts w:ascii="Trebuchet MS" w:eastAsia="Calibri" w:hAnsi="Trebuchet MS" w:cs="Trebuchet MS"/>
          <w:noProof/>
          <w:color w:val="000000"/>
          <w:sz w:val="21"/>
          <w:szCs w:val="21"/>
        </w:rPr>
        <w:t>,</w:t>
      </w:r>
      <w:r w:rsidR="00E336BE" w:rsidRPr="00E336BE">
        <w:t xml:space="preserve"> </w:t>
      </w:r>
      <w:r w:rsidR="00E336BE" w:rsidRPr="00E336BE">
        <w:rPr>
          <w:rFonts w:ascii="Trebuchet MS" w:eastAsia="Calibri" w:hAnsi="Trebuchet MS" w:cs="Trebuchet MS"/>
          <w:noProof/>
          <w:color w:val="000000"/>
          <w:sz w:val="21"/>
          <w:szCs w:val="21"/>
        </w:rPr>
        <w:t>la momentul intocmirii strategiei</w:t>
      </w:r>
      <w:r w:rsidR="00E336BE">
        <w:rPr>
          <w:rFonts w:ascii="Trebuchet MS" w:eastAsia="Calibri" w:hAnsi="Trebuchet MS" w:cs="Trebuchet MS"/>
          <w:noProof/>
          <w:color w:val="000000"/>
          <w:sz w:val="21"/>
          <w:szCs w:val="21"/>
        </w:rPr>
        <w:t>,</w:t>
      </w:r>
      <w:r w:rsidRPr="006F5634">
        <w:rPr>
          <w:rFonts w:ascii="Trebuchet MS" w:eastAsia="Calibri" w:hAnsi="Trebuchet MS" w:cs="Trebuchet MS"/>
          <w:noProof/>
          <w:color w:val="000000"/>
          <w:sz w:val="21"/>
          <w:szCs w:val="21"/>
        </w:rPr>
        <w:t xml:space="preserve"> se prezinta in felul urmator:</w:t>
      </w:r>
    </w:p>
    <w:p w14:paraId="775E3B6C" w14:textId="77777777"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M1/1C: 20.000 euro</w:t>
      </w:r>
    </w:p>
    <w:p w14:paraId="751A9345" w14:textId="77777777"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M2/2B: </w:t>
      </w:r>
      <w:r w:rsidR="00ED4269" w:rsidRPr="006F5634">
        <w:rPr>
          <w:rFonts w:ascii="Trebuchet MS" w:eastAsia="Calibri" w:hAnsi="Trebuchet MS" w:cs="Trebuchet MS"/>
          <w:noProof/>
          <w:color w:val="000000"/>
          <w:sz w:val="21"/>
          <w:szCs w:val="21"/>
        </w:rPr>
        <w:t>120</w:t>
      </w:r>
      <w:r w:rsidRPr="006F5634">
        <w:rPr>
          <w:rFonts w:ascii="Trebuchet MS" w:eastAsia="Calibri" w:hAnsi="Trebuchet MS" w:cs="Trebuchet MS"/>
          <w:noProof/>
          <w:color w:val="000000"/>
          <w:sz w:val="21"/>
          <w:szCs w:val="21"/>
        </w:rPr>
        <w:t>.000 euro</w:t>
      </w:r>
    </w:p>
    <w:p w14:paraId="1790B3C8" w14:textId="77777777" w:rsidR="00921ED0" w:rsidRPr="006F5634" w:rsidRDefault="00ED4269"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M3/3A: 37</w:t>
      </w:r>
      <w:r w:rsidR="00921ED0" w:rsidRPr="006F5634">
        <w:rPr>
          <w:rFonts w:ascii="Trebuchet MS" w:eastAsia="Calibri" w:hAnsi="Trebuchet MS" w:cs="Trebuchet MS"/>
          <w:noProof/>
          <w:color w:val="000000"/>
          <w:sz w:val="21"/>
          <w:szCs w:val="21"/>
        </w:rPr>
        <w:t>0.000 euro</w:t>
      </w:r>
    </w:p>
    <w:p w14:paraId="254DC0EC" w14:textId="77777777"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M4/6A: </w:t>
      </w:r>
      <w:r w:rsidR="00ED4269" w:rsidRPr="006F5634">
        <w:rPr>
          <w:rFonts w:ascii="Trebuchet MS" w:eastAsia="Calibri" w:hAnsi="Trebuchet MS" w:cs="Trebuchet MS"/>
          <w:noProof/>
          <w:color w:val="000000"/>
          <w:sz w:val="21"/>
          <w:szCs w:val="21"/>
        </w:rPr>
        <w:t>100.000</w:t>
      </w:r>
      <w:r w:rsidRPr="006F5634">
        <w:rPr>
          <w:rFonts w:ascii="Trebuchet MS" w:eastAsia="Calibri" w:hAnsi="Trebuchet MS" w:cs="Trebuchet MS"/>
          <w:noProof/>
          <w:color w:val="000000"/>
          <w:sz w:val="21"/>
          <w:szCs w:val="21"/>
        </w:rPr>
        <w:t xml:space="preserve"> euro</w:t>
      </w:r>
    </w:p>
    <w:p w14:paraId="32EED93B" w14:textId="77777777"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M5/6B: </w:t>
      </w:r>
      <w:r w:rsidR="00ED4269" w:rsidRPr="006F5634">
        <w:rPr>
          <w:rFonts w:ascii="Trebuchet MS" w:eastAsia="Calibri" w:hAnsi="Trebuchet MS" w:cs="Trebuchet MS"/>
          <w:noProof/>
          <w:color w:val="000000"/>
          <w:sz w:val="21"/>
          <w:szCs w:val="21"/>
        </w:rPr>
        <w:t>470.000</w:t>
      </w:r>
      <w:r w:rsidRPr="006F5634">
        <w:rPr>
          <w:rFonts w:ascii="Trebuchet MS" w:eastAsia="Calibri" w:hAnsi="Trebuchet MS" w:cs="Trebuchet MS"/>
          <w:noProof/>
          <w:color w:val="000000"/>
          <w:sz w:val="21"/>
          <w:szCs w:val="21"/>
        </w:rPr>
        <w:t xml:space="preserve"> euro</w:t>
      </w:r>
    </w:p>
    <w:p w14:paraId="10106874" w14:textId="77777777"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M6/6B: </w:t>
      </w:r>
      <w:r w:rsidR="00634495" w:rsidRPr="006F5634">
        <w:rPr>
          <w:rFonts w:ascii="Trebuchet MS" w:eastAsia="Calibri" w:hAnsi="Trebuchet MS" w:cs="Trebuchet MS"/>
          <w:noProof/>
          <w:color w:val="000000"/>
          <w:sz w:val="21"/>
          <w:szCs w:val="21"/>
        </w:rPr>
        <w:t>60.402</w:t>
      </w:r>
      <w:r w:rsidRPr="006F5634">
        <w:rPr>
          <w:rFonts w:ascii="Trebuchet MS" w:eastAsia="Calibri" w:hAnsi="Trebuchet MS" w:cs="Trebuchet MS"/>
          <w:noProof/>
          <w:color w:val="000000"/>
          <w:sz w:val="21"/>
          <w:szCs w:val="21"/>
        </w:rPr>
        <w:t xml:space="preserve"> euro</w:t>
      </w:r>
    </w:p>
    <w:p w14:paraId="6083F092" w14:textId="77777777"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M7/6B: </w:t>
      </w:r>
      <w:r w:rsidR="00ED4269" w:rsidRPr="006F5634">
        <w:rPr>
          <w:rFonts w:ascii="Trebuchet MS" w:eastAsia="Calibri" w:hAnsi="Trebuchet MS" w:cs="Trebuchet MS"/>
          <w:noProof/>
          <w:color w:val="000000"/>
          <w:sz w:val="21"/>
          <w:szCs w:val="21"/>
        </w:rPr>
        <w:t>25</w:t>
      </w:r>
      <w:r w:rsidRPr="006F5634">
        <w:rPr>
          <w:rFonts w:ascii="Trebuchet MS" w:eastAsia="Calibri" w:hAnsi="Trebuchet MS" w:cs="Trebuchet MS"/>
          <w:noProof/>
          <w:color w:val="000000"/>
          <w:sz w:val="21"/>
          <w:szCs w:val="21"/>
        </w:rPr>
        <w:t>.000 euro</w:t>
      </w:r>
    </w:p>
    <w:p w14:paraId="40B1075A" w14:textId="77777777" w:rsidR="00921ED0" w:rsidRPr="006F5634" w:rsidRDefault="00921ED0" w:rsidP="00FA7562">
      <w:pPr>
        <w:numPr>
          <w:ilvl w:val="1"/>
          <w:numId w:val="48"/>
        </w:numPr>
        <w:pBdr>
          <w:bottom w:val="single" w:sz="12" w:space="1" w:color="auto"/>
        </w:pBd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Functionare si animare: </w:t>
      </w:r>
      <w:r w:rsidR="008E2ACC" w:rsidRPr="006F5634">
        <w:rPr>
          <w:rFonts w:ascii="Trebuchet MS" w:eastAsia="Calibri" w:hAnsi="Trebuchet MS" w:cs="Trebuchet MS"/>
          <w:noProof/>
          <w:color w:val="000000"/>
          <w:sz w:val="21"/>
          <w:szCs w:val="21"/>
        </w:rPr>
        <w:t>291.350</w:t>
      </w:r>
      <w:r w:rsidRPr="006F5634">
        <w:rPr>
          <w:rFonts w:ascii="Trebuchet MS" w:eastAsia="Calibri" w:hAnsi="Trebuchet MS" w:cs="Trebuchet MS"/>
          <w:noProof/>
          <w:color w:val="000000"/>
          <w:sz w:val="21"/>
          <w:szCs w:val="21"/>
        </w:rPr>
        <w:t xml:space="preserve"> euro</w:t>
      </w:r>
    </w:p>
    <w:p w14:paraId="6273DA44" w14:textId="77777777" w:rsidR="00921ED0" w:rsidRPr="006F5634" w:rsidRDefault="00921ED0" w:rsidP="00FA7562">
      <w:pPr>
        <w:tabs>
          <w:tab w:val="left" w:pos="360"/>
        </w:tabs>
        <w:autoSpaceDE w:val="0"/>
        <w:autoSpaceDN w:val="0"/>
        <w:adjustRightInd w:val="0"/>
        <w:spacing w:line="276" w:lineRule="auto"/>
        <w:ind w:left="1440"/>
        <w:contextualSpacing/>
        <w:jc w:val="both"/>
        <w:rPr>
          <w:rFonts w:ascii="Trebuchet MS" w:eastAsia="Calibri" w:hAnsi="Trebuchet MS" w:cs="Trebuchet MS"/>
          <w:b/>
          <w:noProof/>
          <w:color w:val="000000"/>
          <w:sz w:val="21"/>
          <w:szCs w:val="21"/>
        </w:rPr>
      </w:pPr>
      <w:r w:rsidRPr="006F5634">
        <w:rPr>
          <w:rFonts w:ascii="Trebuchet MS" w:eastAsia="Calibri" w:hAnsi="Trebuchet MS" w:cs="Trebuchet MS"/>
          <w:b/>
          <w:noProof/>
          <w:color w:val="000000"/>
          <w:sz w:val="21"/>
          <w:szCs w:val="21"/>
        </w:rPr>
        <w:t xml:space="preserve">TOTAL: </w:t>
      </w:r>
      <w:r w:rsidR="00ED4269" w:rsidRPr="006F5634">
        <w:rPr>
          <w:rFonts w:ascii="Trebuchet MS" w:eastAsia="Calibri" w:hAnsi="Trebuchet MS" w:cs="Trebuchet MS"/>
          <w:b/>
          <w:noProof/>
          <w:color w:val="000000"/>
          <w:sz w:val="21"/>
          <w:szCs w:val="21"/>
        </w:rPr>
        <w:t>1.45</w:t>
      </w:r>
      <w:r w:rsidR="008E2ACC" w:rsidRPr="006F5634">
        <w:rPr>
          <w:rFonts w:ascii="Trebuchet MS" w:eastAsia="Calibri" w:hAnsi="Trebuchet MS" w:cs="Trebuchet MS"/>
          <w:b/>
          <w:noProof/>
          <w:color w:val="000000"/>
          <w:sz w:val="21"/>
          <w:szCs w:val="21"/>
        </w:rPr>
        <w:t>6.</w:t>
      </w:r>
      <w:r w:rsidR="00ED4269" w:rsidRPr="006F5634">
        <w:rPr>
          <w:rFonts w:ascii="Trebuchet MS" w:eastAsia="Calibri" w:hAnsi="Trebuchet MS" w:cs="Trebuchet MS"/>
          <w:b/>
          <w:noProof/>
          <w:color w:val="000000"/>
          <w:sz w:val="21"/>
          <w:szCs w:val="21"/>
        </w:rPr>
        <w:t>7</w:t>
      </w:r>
      <w:r w:rsidR="008E2ACC" w:rsidRPr="006F5634">
        <w:rPr>
          <w:rFonts w:ascii="Trebuchet MS" w:eastAsia="Calibri" w:hAnsi="Trebuchet MS" w:cs="Trebuchet MS"/>
          <w:b/>
          <w:noProof/>
          <w:color w:val="000000"/>
          <w:sz w:val="21"/>
          <w:szCs w:val="21"/>
        </w:rPr>
        <w:t>52</w:t>
      </w:r>
      <w:r w:rsidR="00ED4269" w:rsidRPr="006F5634">
        <w:rPr>
          <w:rFonts w:ascii="Trebuchet MS" w:eastAsia="Calibri" w:hAnsi="Trebuchet MS" w:cs="Trebuchet MS"/>
          <w:b/>
          <w:noProof/>
          <w:color w:val="000000"/>
          <w:sz w:val="21"/>
          <w:szCs w:val="21"/>
        </w:rPr>
        <w:t xml:space="preserve"> </w:t>
      </w:r>
      <w:r w:rsidRPr="006F5634">
        <w:rPr>
          <w:rFonts w:ascii="Trebuchet MS" w:eastAsia="Calibri" w:hAnsi="Trebuchet MS" w:cs="Trebuchet MS"/>
          <w:b/>
          <w:noProof/>
          <w:color w:val="000000"/>
          <w:sz w:val="21"/>
          <w:szCs w:val="21"/>
        </w:rPr>
        <w:t xml:space="preserve">euro </w:t>
      </w:r>
    </w:p>
    <w:p w14:paraId="118942FD" w14:textId="77777777" w:rsidR="00921ED0" w:rsidRPr="006F5634" w:rsidRDefault="00921ED0" w:rsidP="00FA7562">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 ceea ce priveste costurile de functionare si de animare (submasura 19.4), acestea sunt de maxim 20% din costurile totale publice.</w:t>
      </w:r>
    </w:p>
    <w:p w14:paraId="59DBA70B" w14:textId="77777777" w:rsidR="00921ED0" w:rsidRPr="006F5634" w:rsidRDefault="00921ED0" w:rsidP="00FA7562">
      <w:pPr>
        <w:tabs>
          <w:tab w:val="left" w:pos="360"/>
        </w:tabs>
        <w:autoSpaceDE w:val="0"/>
        <w:autoSpaceDN w:val="0"/>
        <w:adjustRightInd w:val="0"/>
        <w:spacing w:line="276" w:lineRule="auto"/>
        <w:ind w:left="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Planul de finantare constituie Anexa 4 la SDL.</w:t>
      </w:r>
    </w:p>
    <w:p w14:paraId="5AA4479B" w14:textId="77777777" w:rsidR="00921ED0" w:rsidRPr="006F5634" w:rsidRDefault="00921ED0" w:rsidP="00FA7562">
      <w:pPr>
        <w:pStyle w:val="Style1"/>
        <w:spacing w:before="0" w:line="276" w:lineRule="auto"/>
        <w:rPr>
          <w:sz w:val="21"/>
          <w:szCs w:val="21"/>
        </w:rPr>
      </w:pPr>
      <w:bookmarkStart w:id="148" w:name="_Toc446881054"/>
      <w:bookmarkStart w:id="149" w:name="_Toc447197962"/>
      <w:bookmarkStart w:id="150" w:name="_Toc447208252"/>
      <w:r w:rsidRPr="006F5634">
        <w:rPr>
          <w:sz w:val="21"/>
          <w:szCs w:val="21"/>
        </w:rPr>
        <w:lastRenderedPageBreak/>
        <w:t xml:space="preserve">CAPITOLUL XI: Procedura de evaluare si selectie a proiectelor depuse </w:t>
      </w:r>
      <w:r w:rsidRPr="006F5634">
        <w:rPr>
          <w:rFonts w:cs="Calibri"/>
          <w:sz w:val="21"/>
          <w:szCs w:val="21"/>
        </w:rPr>
        <w:t>i</w:t>
      </w:r>
      <w:r w:rsidRPr="006F5634">
        <w:rPr>
          <w:sz w:val="21"/>
          <w:szCs w:val="21"/>
        </w:rPr>
        <w:t>n cadrul SDL</w:t>
      </w:r>
      <w:bookmarkEnd w:id="148"/>
      <w:bookmarkEnd w:id="149"/>
      <w:bookmarkEnd w:id="150"/>
    </w:p>
    <w:p w14:paraId="6B5BF3C0" w14:textId="77777777" w:rsidR="00921ED0" w:rsidRPr="006F5634" w:rsidRDefault="00921ED0" w:rsidP="00FA7562">
      <w:pPr>
        <w:spacing w:line="276" w:lineRule="auto"/>
        <w:ind w:firstLine="720"/>
        <w:jc w:val="both"/>
        <w:rPr>
          <w:rFonts w:ascii="Trebuchet MS" w:eastAsia="Calibri" w:hAnsi="Trebuchet MS"/>
          <w:b/>
          <w:bCs/>
          <w:noProof/>
          <w:sz w:val="21"/>
          <w:szCs w:val="21"/>
        </w:rPr>
      </w:pPr>
      <w:r w:rsidRPr="006F5634">
        <w:rPr>
          <w:rFonts w:ascii="Trebuchet MS" w:eastAsia="Calibri" w:hAnsi="Trebuchet MS"/>
          <w:noProof/>
          <w:sz w:val="21"/>
          <w:szCs w:val="21"/>
        </w:rPr>
        <w:t xml:space="preserve">Procesul de evaluare si selectie a proiectelor la nivel de GAL implica Echipa de implementare a SDL, Comitetul de Selectie a proiectelor si Comisia de Contestatii.  Echipa de implementare a SDL verifica, pentru proiectele depuse la nivel de GAL, conformitatea, eligibilitatea si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ndeplinirea criteriilor de selectie, prin responsabilii desemnati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n acest sens.</w:t>
      </w:r>
      <w:r w:rsidRPr="006F5634">
        <w:rPr>
          <w:rFonts w:ascii="Trebuchet MS" w:eastAsia="Calibri" w:hAnsi="Trebuchet MS"/>
          <w:noProof/>
          <w:sz w:val="21"/>
          <w:szCs w:val="21"/>
        </w:rPr>
        <w:t xml:space="preserve"> </w:t>
      </w:r>
      <w:r w:rsidRPr="006F5634">
        <w:rPr>
          <w:rFonts w:ascii="Trebuchet MS" w:eastAsia="Calibri" w:hAnsi="Trebuchet MS"/>
          <w:bCs/>
          <w:noProof/>
          <w:sz w:val="21"/>
          <w:szCs w:val="21"/>
        </w:rPr>
        <w:t xml:space="preserve">Comitetul de Selectie a proiectelor decide cu privire la selectia proiectelor depuse, prin membrii stabiliti de catre organele de conducere ale GAL iar Comisia de Contestatii solutioneaza contestatiile prezentate, fiind formata din membri GAL </w:t>
      </w:r>
      <w:r w:rsidRPr="006F5634">
        <w:rPr>
          <w:rFonts w:ascii="Trebuchet MS" w:eastAsia="Calibri" w:hAnsi="Trebuchet MS"/>
          <w:noProof/>
          <w:sz w:val="21"/>
          <w:szCs w:val="21"/>
        </w:rPr>
        <w:t>diferiti de cei ai Comitetului de Selectie</w:t>
      </w:r>
      <w:r w:rsidRPr="006F5634">
        <w:rPr>
          <w:rFonts w:ascii="Trebuchet MS" w:eastAsia="Calibri" w:hAnsi="Trebuchet MS"/>
          <w:bCs/>
          <w:noProof/>
          <w:sz w:val="21"/>
          <w:szCs w:val="21"/>
        </w:rPr>
        <w:t xml:space="preserve">. </w:t>
      </w:r>
    </w:p>
    <w:p w14:paraId="41A302EA" w14:textId="77777777" w:rsidR="00921ED0" w:rsidRPr="006F5634" w:rsidRDefault="00921ED0" w:rsidP="00FA7562">
      <w:pPr>
        <w:spacing w:line="276" w:lineRule="auto"/>
        <w:ind w:firstLine="720"/>
        <w:jc w:val="both"/>
        <w:rPr>
          <w:rFonts w:ascii="Trebuchet MS" w:eastAsia="Calibri" w:hAnsi="Trebuchet MS" w:cs="Arial"/>
          <w:bCs/>
          <w:noProof/>
          <w:sz w:val="21"/>
          <w:szCs w:val="21"/>
        </w:rPr>
      </w:pPr>
      <w:r w:rsidRPr="006F5634">
        <w:rPr>
          <w:rFonts w:ascii="Trebuchet MS" w:eastAsia="Calibri" w:hAnsi="Trebuchet MS"/>
          <w:bCs/>
          <w:noProof/>
          <w:sz w:val="21"/>
          <w:szCs w:val="21"/>
        </w:rPr>
        <w:t xml:space="preserve">Proiectele se inregistreaza la secretariatul GAL,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w:t>
      </w:r>
      <w:r w:rsidRPr="006F5634">
        <w:rPr>
          <w:rFonts w:ascii="Trebuchet MS" w:eastAsia="Calibri" w:hAnsi="Trebuchet MS"/>
          <w:noProof/>
          <w:sz w:val="21"/>
          <w:szCs w:val="21"/>
        </w:rPr>
        <w:t>cadrul apelului de selectie in curs</w:t>
      </w:r>
      <w:r w:rsidRPr="006F5634">
        <w:rPr>
          <w:rFonts w:ascii="Trebuchet MS" w:eastAsia="Calibri" w:hAnsi="Trebuchet MS"/>
          <w:bCs/>
          <w:noProof/>
          <w:sz w:val="21"/>
          <w:szCs w:val="21"/>
        </w:rPr>
        <w:t xml:space="preserve">. Responsabilii din echipa de implementare a SDL verifica conformitatea si eligibilitatea proiectului </w:t>
      </w:r>
      <w:r w:rsidRPr="006F5634">
        <w:rPr>
          <w:rFonts w:ascii="Trebuchet MS" w:eastAsia="Calibri" w:hAnsi="Trebuchet MS" w:cs="Arial"/>
          <w:bCs/>
          <w:noProof/>
          <w:sz w:val="21"/>
          <w:szCs w:val="21"/>
        </w:rPr>
        <w:t xml:space="preserve">si completeaza, in acest sens, fisele de verificare aferente. Controlul conformitatii consta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verificarea Cererii de Finantare si anume daca este corect completata, daca este prezentata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format tiparit si electronic, daca anexele tehnice si administrative sunt prezentate in numarul de exemplare solicitate prin ghid precum si valabilitatea acestora. Verificarea eligibilitatii consta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verificarea eligibilitatii solicitantului, a criteriilor de eligibilitate, a bugetului indicativ, a Studiului de Fezabilitate/ Proiectului Tehnic (daca este cazul) si a documentelor anexate. In situatia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n care exista criterii de eligibilitate care necesita lamuriri suplimentare, se intocmeste o fisa de solicitare a informatiilor suplimentare, prin care se cer solicitantului respectivele informatii. Ulterior, pentru proiectele conforme si eligibile, in functie de sistemul de punctaj stabilit, se efectueaza evaluarea criteriilor de selectie prin acordarea unui numar de puncte si se completeaza fisa de verificare aferenta.</w:t>
      </w:r>
    </w:p>
    <w:p w14:paraId="25B38FB8" w14:textId="77777777" w:rsidR="00921ED0" w:rsidRPr="006F5634" w:rsidRDefault="00921ED0" w:rsidP="00FA7562">
      <w:pPr>
        <w:spacing w:line="276" w:lineRule="auto"/>
        <w:ind w:firstLine="720"/>
        <w:jc w:val="both"/>
        <w:rPr>
          <w:rFonts w:ascii="Trebuchet MS" w:eastAsia="Calibri" w:hAnsi="Trebuchet MS" w:cs="Arial"/>
          <w:bCs/>
          <w:iCs/>
          <w:noProof/>
          <w:sz w:val="21"/>
          <w:szCs w:val="21"/>
        </w:rPr>
      </w:pPr>
      <w:r w:rsidRPr="006F5634">
        <w:rPr>
          <w:rFonts w:ascii="Trebuchet MS" w:eastAsia="Calibri" w:hAnsi="Trebuchet MS"/>
          <w:noProof/>
          <w:sz w:val="21"/>
          <w:szCs w:val="21"/>
        </w:rPr>
        <w:t xml:space="preserve">Comitetul de Selectie decide </w:t>
      </w:r>
      <w:r w:rsidRPr="006F5634">
        <w:rPr>
          <w:rFonts w:ascii="Trebuchet MS" w:eastAsia="Calibri" w:hAnsi="Trebuchet MS" w:cs="Calibri"/>
          <w:noProof/>
          <w:sz w:val="21"/>
          <w:szCs w:val="21"/>
        </w:rPr>
        <w:t>i</w:t>
      </w:r>
      <w:r w:rsidRPr="006F5634">
        <w:rPr>
          <w:rFonts w:ascii="Trebuchet MS" w:eastAsia="Calibri" w:hAnsi="Trebuchet MS" w:cs="Trebuchet MS"/>
          <w:noProof/>
          <w:sz w:val="21"/>
          <w:szCs w:val="21"/>
        </w:rPr>
        <w:t>n ceea ce priveste selectarea proiectelor prin „dublu cvorum”, respectiv pentru validarea voturilor, sunt pr</w:t>
      </w:r>
      <w:r w:rsidRPr="006F5634">
        <w:rPr>
          <w:rFonts w:ascii="Trebuchet MS" w:eastAsia="Calibri" w:hAnsi="Trebuchet MS"/>
          <w:noProof/>
          <w:sz w:val="21"/>
          <w:szCs w:val="21"/>
        </w:rPr>
        <w:t xml:space="preserve">ezenti </w:t>
      </w:r>
      <w:r w:rsidRPr="006F5634">
        <w:rPr>
          <w:rFonts w:ascii="Trebuchet MS" w:eastAsia="Calibri" w:hAnsi="Trebuchet MS" w:cs="Calibri"/>
          <w:noProof/>
          <w:sz w:val="21"/>
          <w:szCs w:val="21"/>
        </w:rPr>
        <w:t>i</w:t>
      </w:r>
      <w:r w:rsidRPr="006F5634">
        <w:rPr>
          <w:rFonts w:ascii="Trebuchet MS" w:eastAsia="Calibri" w:hAnsi="Trebuchet MS" w:cs="Trebuchet MS"/>
          <w:noProof/>
          <w:sz w:val="21"/>
          <w:szCs w:val="21"/>
        </w:rPr>
        <w:t xml:space="preserve">n momentul selectiei cel putin 50% din parteneri, din care peste 50% din mediul privat si societatea civila. </w:t>
      </w:r>
      <w:r w:rsidRPr="006F5634">
        <w:rPr>
          <w:rFonts w:ascii="Trebuchet MS" w:eastAsia="Calibri" w:hAnsi="Trebuchet MS"/>
          <w:bCs/>
          <w:noProof/>
          <w:sz w:val="21"/>
          <w:szCs w:val="21"/>
        </w:rPr>
        <w:t>Daca unul dintre proiectele depuse apartine unuia dintre membrii Comitetului de Selectie, membrul in cauza nu are drept de vot si nu va participa la intalnirea comitetului respectiv.</w:t>
      </w:r>
      <w:r w:rsidRPr="006F5634">
        <w:rPr>
          <w:rFonts w:ascii="Trebuchet MS" w:eastAsia="Calibri" w:hAnsi="Trebuchet MS" w:cs="Trebuchet MS"/>
          <w:noProof/>
          <w:sz w:val="21"/>
          <w:szCs w:val="21"/>
        </w:rPr>
        <w:t xml:space="preserve">Comitetul de Selectie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ntocmeste un Raport de Selectie in care </w:t>
      </w:r>
      <w:r w:rsidRPr="006F5634">
        <w:rPr>
          <w:rFonts w:ascii="Trebuchet MS" w:eastAsia="Calibri" w:hAnsi="Trebuchet MS"/>
          <w:bCs/>
          <w:iCs/>
          <w:noProof/>
          <w:sz w:val="21"/>
          <w:szCs w:val="21"/>
        </w:rPr>
        <w:t>sunt inscrise proiectele retrase, neeligibile, eligibile neselectate si eligibile selectate si valoarea acestora</w:t>
      </w:r>
      <w:r w:rsidRPr="006F5634">
        <w:rPr>
          <w:rFonts w:ascii="Trebuchet MS" w:eastAsia="Calibri" w:hAnsi="Trebuchet MS" w:cs="Arial"/>
          <w:noProof/>
          <w:sz w:val="21"/>
          <w:szCs w:val="21"/>
        </w:rPr>
        <w:t>.</w:t>
      </w:r>
      <w:r w:rsidRPr="006F5634">
        <w:rPr>
          <w:rFonts w:ascii="Trebuchet MS" w:eastAsia="Calibri" w:hAnsi="Trebuchet MS"/>
          <w:noProof/>
          <w:sz w:val="21"/>
          <w:szCs w:val="21"/>
        </w:rPr>
        <w:t xml:space="preserve"> </w:t>
      </w:r>
      <w:r w:rsidRPr="006F5634">
        <w:rPr>
          <w:rFonts w:ascii="Trebuchet MS" w:eastAsia="Calibri" w:hAnsi="Trebuchet MS"/>
          <w:bCs/>
          <w:iCs/>
          <w:noProof/>
          <w:sz w:val="21"/>
          <w:szCs w:val="21"/>
        </w:rPr>
        <w:t xml:space="preserve">Ulterior, </w:t>
      </w:r>
      <w:r w:rsidRPr="006F5634">
        <w:rPr>
          <w:rFonts w:ascii="Trebuchet MS" w:eastAsia="Calibri" w:hAnsi="Trebuchet MS"/>
          <w:noProof/>
          <w:sz w:val="21"/>
          <w:szCs w:val="21"/>
        </w:rPr>
        <w:t>GAL notifica solicitantii asupra rezultatelor procesului de evaluare si selectie. Daca este cazul, beneficiarii ale caror proiecte nu au fost selectate pot depune o contestatie iar</w:t>
      </w:r>
      <w:r w:rsidRPr="006F5634">
        <w:rPr>
          <w:rFonts w:ascii="Trebuchet MS" w:eastAsia="Calibri" w:hAnsi="Trebuchet MS"/>
          <w:bCs/>
          <w:noProof/>
          <w:sz w:val="21"/>
          <w:szCs w:val="21"/>
        </w:rPr>
        <w:t xml:space="preserve"> Comisia de Contestatii o verifica si intocmeste un Raport de contestatii ce contine rezultatul analizarii tuturor contestatiilor prezentate. Rezultatul contestatiei este adus la cunostinta contestatarilor. </w:t>
      </w:r>
      <w:r w:rsidRPr="006F5634">
        <w:rPr>
          <w:rFonts w:ascii="Trebuchet MS" w:eastAsia="Calibri" w:hAnsi="Trebuchet MS" w:cs="Arial"/>
          <w:bCs/>
          <w:iCs/>
          <w:noProof/>
          <w:sz w:val="21"/>
          <w:szCs w:val="21"/>
        </w:rPr>
        <w:t xml:space="preserve">Toate proiectele selectate de catre GAL sunt depuse apoi in cadrul structurilor teritoriale AFIR in vederea realizarii verificarilor ulterioare.  </w:t>
      </w:r>
    </w:p>
    <w:p w14:paraId="749D4EF9" w14:textId="77777777"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Comitetul de Selectie MICROREGIUNEA LUNCA ARGESULUI MOZACENI are minim 7 membri, 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 Structura Comitetului de Selectie MICROREGIUNEA LUNCA ARGESULUI MOZACENI (stabilita de catre membrii parteneriatului) este urmatoarea:</w:t>
      </w:r>
    </w:p>
    <w:p w14:paraId="51EB8B16" w14:textId="77777777" w:rsidR="00921ED0" w:rsidRPr="006F5634" w:rsidRDefault="00921ED0" w:rsidP="00FA7562">
      <w:pPr>
        <w:spacing w:line="276" w:lineRule="auto"/>
        <w:jc w:val="center"/>
        <w:rPr>
          <w:rFonts w:ascii="Trebuchet MS" w:eastAsia="Calibri" w:hAnsi="Trebuchet MS"/>
          <w:b/>
          <w:i/>
          <w:noProof/>
          <w:sz w:val="21"/>
          <w:szCs w:val="21"/>
        </w:rPr>
      </w:pPr>
      <w:r w:rsidRPr="006F5634">
        <w:rPr>
          <w:rFonts w:ascii="Trebuchet MS" w:eastAsia="Calibri" w:hAnsi="Trebuchet MS"/>
          <w:b/>
          <w:i/>
          <w:noProof/>
          <w:sz w:val="21"/>
          <w:szCs w:val="21"/>
        </w:rPr>
        <w:t>Tabel cu componenta Comitetului de Selectie:</w:t>
      </w:r>
    </w:p>
    <w:tbl>
      <w:tblPr>
        <w:tblW w:w="5000" w:type="pct"/>
        <w:tblLook w:val="04A0" w:firstRow="1" w:lastRow="0" w:firstColumn="1" w:lastColumn="0" w:noHBand="0" w:noVBand="1"/>
      </w:tblPr>
      <w:tblGrid>
        <w:gridCol w:w="4628"/>
        <w:gridCol w:w="1508"/>
        <w:gridCol w:w="3107"/>
      </w:tblGrid>
      <w:tr w:rsidR="00ED4269" w:rsidRPr="006F5634" w14:paraId="41C6D4AC" w14:textId="77777777" w:rsidTr="005D1A53">
        <w:trPr>
          <w:trHeight w:val="340"/>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5443A2BB"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PARTENERI PUBLICI 42,86%</w:t>
            </w:r>
          </w:p>
        </w:tc>
      </w:tr>
      <w:tr w:rsidR="00ED4269" w:rsidRPr="006F5634" w14:paraId="3F9EA8D1"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03D9A42D"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816" w:type="pct"/>
            <w:tcBorders>
              <w:top w:val="nil"/>
              <w:left w:val="nil"/>
              <w:bottom w:val="single" w:sz="4" w:space="0" w:color="auto"/>
              <w:right w:val="single" w:sz="4" w:space="0" w:color="auto"/>
            </w:tcBorders>
            <w:shd w:val="clear" w:color="auto" w:fill="auto"/>
            <w:noWrap/>
            <w:vAlign w:val="center"/>
            <w:hideMark/>
          </w:tcPr>
          <w:p w14:paraId="4F7C1615"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682" w:type="pct"/>
            <w:tcBorders>
              <w:top w:val="nil"/>
              <w:left w:val="nil"/>
              <w:bottom w:val="single" w:sz="4" w:space="0" w:color="auto"/>
              <w:right w:val="single" w:sz="4" w:space="0" w:color="auto"/>
            </w:tcBorders>
            <w:shd w:val="clear" w:color="auto" w:fill="auto"/>
            <w:noWrap/>
            <w:vAlign w:val="center"/>
            <w:hideMark/>
          </w:tcPr>
          <w:p w14:paraId="66680542"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32E0EB72"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44BF2CB9" w14:textId="77777777"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ROCIU</w:t>
            </w:r>
          </w:p>
        </w:tc>
        <w:tc>
          <w:tcPr>
            <w:tcW w:w="816" w:type="pct"/>
            <w:tcBorders>
              <w:top w:val="nil"/>
              <w:left w:val="nil"/>
              <w:bottom w:val="single" w:sz="4" w:space="0" w:color="auto"/>
              <w:right w:val="single" w:sz="4" w:space="0" w:color="auto"/>
            </w:tcBorders>
            <w:shd w:val="clear" w:color="auto" w:fill="auto"/>
            <w:noWrap/>
            <w:vAlign w:val="center"/>
            <w:hideMark/>
          </w:tcPr>
          <w:p w14:paraId="75238407"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6E8D040A"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14:paraId="3ECA5107"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79B538F8" w14:textId="77777777"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MOZACENI</w:t>
            </w:r>
          </w:p>
        </w:tc>
        <w:tc>
          <w:tcPr>
            <w:tcW w:w="816" w:type="pct"/>
            <w:tcBorders>
              <w:top w:val="nil"/>
              <w:left w:val="nil"/>
              <w:bottom w:val="single" w:sz="4" w:space="0" w:color="auto"/>
              <w:right w:val="single" w:sz="4" w:space="0" w:color="auto"/>
            </w:tcBorders>
            <w:shd w:val="clear" w:color="auto" w:fill="auto"/>
            <w:noWrap/>
            <w:vAlign w:val="center"/>
            <w:hideMark/>
          </w:tcPr>
          <w:p w14:paraId="38578A04"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1156821D"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14:paraId="1DDE5764"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72933FBF" w14:textId="77777777"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NEGRASI</w:t>
            </w:r>
          </w:p>
        </w:tc>
        <w:tc>
          <w:tcPr>
            <w:tcW w:w="816" w:type="pct"/>
            <w:tcBorders>
              <w:top w:val="nil"/>
              <w:left w:val="nil"/>
              <w:bottom w:val="single" w:sz="4" w:space="0" w:color="auto"/>
              <w:right w:val="single" w:sz="4" w:space="0" w:color="auto"/>
            </w:tcBorders>
            <w:shd w:val="clear" w:color="auto" w:fill="auto"/>
            <w:noWrap/>
            <w:vAlign w:val="center"/>
            <w:hideMark/>
          </w:tcPr>
          <w:p w14:paraId="16018A29"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541DFF77"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14:paraId="16EFA53F" w14:textId="77777777" w:rsidTr="005D1A53">
        <w:trPr>
          <w:trHeight w:val="340"/>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75CB6507"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lastRenderedPageBreak/>
              <w:t>PARTENERI PRIVA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 42,86%</w:t>
            </w:r>
          </w:p>
        </w:tc>
      </w:tr>
      <w:tr w:rsidR="00ED4269" w:rsidRPr="006F5634" w14:paraId="57530DF9"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02A3245A"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816" w:type="pct"/>
            <w:tcBorders>
              <w:top w:val="nil"/>
              <w:left w:val="nil"/>
              <w:bottom w:val="single" w:sz="4" w:space="0" w:color="auto"/>
              <w:right w:val="single" w:sz="4" w:space="0" w:color="auto"/>
            </w:tcBorders>
            <w:shd w:val="clear" w:color="auto" w:fill="auto"/>
            <w:noWrap/>
            <w:vAlign w:val="center"/>
            <w:hideMark/>
          </w:tcPr>
          <w:p w14:paraId="47B64897"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682" w:type="pct"/>
            <w:tcBorders>
              <w:top w:val="nil"/>
              <w:left w:val="nil"/>
              <w:bottom w:val="single" w:sz="4" w:space="0" w:color="auto"/>
              <w:right w:val="single" w:sz="4" w:space="0" w:color="auto"/>
            </w:tcBorders>
            <w:shd w:val="clear" w:color="auto" w:fill="auto"/>
            <w:noWrap/>
            <w:vAlign w:val="center"/>
            <w:hideMark/>
          </w:tcPr>
          <w:p w14:paraId="370BB607"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0F89FFF1"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284BE4B9"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I. I. NASTASE MARIANA</w:t>
            </w:r>
          </w:p>
        </w:tc>
        <w:tc>
          <w:tcPr>
            <w:tcW w:w="816" w:type="pct"/>
            <w:tcBorders>
              <w:top w:val="nil"/>
              <w:left w:val="nil"/>
              <w:bottom w:val="single" w:sz="4" w:space="0" w:color="auto"/>
              <w:right w:val="single" w:sz="4" w:space="0" w:color="auto"/>
            </w:tcBorders>
            <w:shd w:val="clear" w:color="auto" w:fill="auto"/>
            <w:noWrap/>
            <w:vAlign w:val="center"/>
            <w:hideMark/>
          </w:tcPr>
          <w:p w14:paraId="029249D4"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4126FB78"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Agricultura/rural</w:t>
            </w:r>
          </w:p>
        </w:tc>
      </w:tr>
      <w:tr w:rsidR="00ED4269" w:rsidRPr="006F5634" w14:paraId="6BFC4A6D"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3C2C86C2"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S.C. AGROPREDUSCA TRAIAN S.R.L.</w:t>
            </w:r>
          </w:p>
        </w:tc>
        <w:tc>
          <w:tcPr>
            <w:tcW w:w="816" w:type="pct"/>
            <w:tcBorders>
              <w:top w:val="nil"/>
              <w:left w:val="nil"/>
              <w:bottom w:val="single" w:sz="4" w:space="0" w:color="auto"/>
              <w:right w:val="single" w:sz="4" w:space="0" w:color="auto"/>
            </w:tcBorders>
            <w:shd w:val="clear" w:color="auto" w:fill="auto"/>
            <w:noWrap/>
            <w:vAlign w:val="center"/>
            <w:hideMark/>
          </w:tcPr>
          <w:p w14:paraId="133AA1E3"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4B613A09"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Agricultura/rural</w:t>
            </w:r>
          </w:p>
        </w:tc>
      </w:tr>
      <w:tr w:rsidR="00ED4269" w:rsidRPr="006F5634" w14:paraId="45595E7D"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48C02BA9" w14:textId="77777777" w:rsidR="00ED4269" w:rsidRDefault="00ED4269" w:rsidP="005A0A7F">
            <w:pPr>
              <w:rPr>
                <w:rFonts w:ascii="Trebuchet MS" w:hAnsi="Trebuchet MS" w:cs="Calibri"/>
                <w:noProof/>
                <w:color w:val="000000"/>
                <w:sz w:val="21"/>
                <w:szCs w:val="21"/>
              </w:rPr>
            </w:pPr>
          </w:p>
          <w:p w14:paraId="0F57DA2C" w14:textId="77777777" w:rsidR="00340BBA" w:rsidRPr="006F5634" w:rsidRDefault="00340BBA" w:rsidP="005A0A7F">
            <w:pPr>
              <w:rPr>
                <w:rFonts w:ascii="Trebuchet MS" w:hAnsi="Trebuchet MS" w:cs="Calibri"/>
                <w:noProof/>
                <w:color w:val="000000"/>
                <w:sz w:val="21"/>
                <w:szCs w:val="21"/>
              </w:rPr>
            </w:pPr>
            <w:r>
              <w:rPr>
                <w:rFonts w:ascii="Trebuchet MS" w:hAnsi="Trebuchet MS" w:cs="Calibri"/>
                <w:noProof/>
                <w:color w:val="000000"/>
                <w:sz w:val="21"/>
                <w:szCs w:val="21"/>
              </w:rPr>
              <w:t>CATIFELIN IMPEX SRL</w:t>
            </w:r>
          </w:p>
        </w:tc>
        <w:tc>
          <w:tcPr>
            <w:tcW w:w="816" w:type="pct"/>
            <w:tcBorders>
              <w:top w:val="nil"/>
              <w:left w:val="nil"/>
              <w:bottom w:val="single" w:sz="4" w:space="0" w:color="auto"/>
              <w:right w:val="single" w:sz="4" w:space="0" w:color="auto"/>
            </w:tcBorders>
            <w:shd w:val="clear" w:color="auto" w:fill="auto"/>
            <w:noWrap/>
            <w:vAlign w:val="center"/>
            <w:hideMark/>
          </w:tcPr>
          <w:p w14:paraId="3859936A"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5F7923A5"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Comert/ rural</w:t>
            </w:r>
          </w:p>
        </w:tc>
      </w:tr>
      <w:tr w:rsidR="00ED4269" w:rsidRPr="006F5634" w14:paraId="32B4B527" w14:textId="77777777" w:rsidTr="005D1A53">
        <w:trPr>
          <w:trHeight w:val="340"/>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108AAA52"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SOCIETATE CIVIL</w:t>
            </w:r>
            <w:r w:rsidR="00F16A70" w:rsidRPr="006F5634">
              <w:rPr>
                <w:rFonts w:ascii="Trebuchet MS" w:hAnsi="Trebuchet MS" w:cs="Calibri"/>
                <w:b/>
                <w:bCs/>
                <w:noProof/>
                <w:color w:val="000000"/>
                <w:sz w:val="21"/>
                <w:szCs w:val="21"/>
              </w:rPr>
              <w:t>A</w:t>
            </w:r>
            <w:r w:rsidRPr="006F5634">
              <w:rPr>
                <w:rFonts w:ascii="Trebuchet MS" w:hAnsi="Trebuchet MS" w:cs="Calibri"/>
                <w:b/>
                <w:bCs/>
                <w:noProof/>
                <w:color w:val="000000"/>
                <w:sz w:val="21"/>
                <w:szCs w:val="21"/>
              </w:rPr>
              <w:t xml:space="preserve"> 14,28%</w:t>
            </w:r>
          </w:p>
        </w:tc>
      </w:tr>
      <w:tr w:rsidR="00ED4269" w:rsidRPr="006F5634" w14:paraId="2A873E7A"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599656D5"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816" w:type="pct"/>
            <w:tcBorders>
              <w:top w:val="nil"/>
              <w:left w:val="nil"/>
              <w:bottom w:val="single" w:sz="4" w:space="0" w:color="auto"/>
              <w:right w:val="single" w:sz="4" w:space="0" w:color="auto"/>
            </w:tcBorders>
            <w:shd w:val="clear" w:color="auto" w:fill="auto"/>
            <w:noWrap/>
            <w:vAlign w:val="center"/>
            <w:hideMark/>
          </w:tcPr>
          <w:p w14:paraId="778E1606"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682" w:type="pct"/>
            <w:tcBorders>
              <w:top w:val="nil"/>
              <w:left w:val="nil"/>
              <w:bottom w:val="single" w:sz="4" w:space="0" w:color="auto"/>
              <w:right w:val="single" w:sz="4" w:space="0" w:color="auto"/>
            </w:tcBorders>
            <w:shd w:val="clear" w:color="auto" w:fill="auto"/>
            <w:noWrap/>
            <w:vAlign w:val="center"/>
            <w:hideMark/>
          </w:tcPr>
          <w:p w14:paraId="20EFCC8F"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3B6016DA"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21748E76"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ASOCIATIA "VIITORUL COMUNEI ROCIU"</w:t>
            </w:r>
          </w:p>
        </w:tc>
        <w:tc>
          <w:tcPr>
            <w:tcW w:w="816" w:type="pct"/>
            <w:tcBorders>
              <w:top w:val="nil"/>
              <w:left w:val="nil"/>
              <w:bottom w:val="single" w:sz="4" w:space="0" w:color="auto"/>
              <w:right w:val="single" w:sz="4" w:space="0" w:color="auto"/>
            </w:tcBorders>
            <w:shd w:val="clear" w:color="auto" w:fill="auto"/>
            <w:noWrap/>
            <w:vAlign w:val="center"/>
            <w:hideMark/>
          </w:tcPr>
          <w:p w14:paraId="0F8A0AEE"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3DD1F991"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ONG Cultura</w:t>
            </w:r>
            <w:r w:rsidR="002E7755" w:rsidRPr="006F5634">
              <w:rPr>
                <w:rFonts w:ascii="Trebuchet MS" w:hAnsi="Trebuchet MS" w:cs="Calibri"/>
                <w:noProof/>
                <w:color w:val="000000"/>
                <w:sz w:val="21"/>
                <w:szCs w:val="21"/>
              </w:rPr>
              <w:t>l</w:t>
            </w:r>
            <w:r w:rsidRPr="006F5634">
              <w:rPr>
                <w:rFonts w:ascii="Trebuchet MS" w:hAnsi="Trebuchet MS" w:cs="Calibri"/>
                <w:noProof/>
                <w:color w:val="000000"/>
                <w:sz w:val="21"/>
                <w:szCs w:val="21"/>
              </w:rPr>
              <w:t>/ rural</w:t>
            </w:r>
          </w:p>
        </w:tc>
      </w:tr>
      <w:tr w:rsidR="00ED4269" w:rsidRPr="006F5634" w14:paraId="35B41A0E" w14:textId="77777777" w:rsidTr="005D1A53">
        <w:trPr>
          <w:trHeight w:val="340"/>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7059879A"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PERSOANE FIZICE RELEVANTE (maximum 5%)</w:t>
            </w:r>
          </w:p>
        </w:tc>
      </w:tr>
      <w:tr w:rsidR="00ED4269" w:rsidRPr="006F5634" w14:paraId="393D21D5"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59584F58"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816" w:type="pct"/>
            <w:tcBorders>
              <w:top w:val="nil"/>
              <w:left w:val="nil"/>
              <w:bottom w:val="single" w:sz="4" w:space="0" w:color="auto"/>
              <w:right w:val="single" w:sz="4" w:space="0" w:color="auto"/>
            </w:tcBorders>
            <w:shd w:val="clear" w:color="auto" w:fill="auto"/>
            <w:noWrap/>
            <w:vAlign w:val="center"/>
            <w:hideMark/>
          </w:tcPr>
          <w:p w14:paraId="2BE8CF04"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682" w:type="pct"/>
            <w:tcBorders>
              <w:top w:val="nil"/>
              <w:left w:val="nil"/>
              <w:bottom w:val="single" w:sz="4" w:space="0" w:color="auto"/>
              <w:right w:val="single" w:sz="4" w:space="0" w:color="auto"/>
            </w:tcBorders>
            <w:shd w:val="clear" w:color="auto" w:fill="auto"/>
            <w:noWrap/>
            <w:vAlign w:val="center"/>
            <w:hideMark/>
          </w:tcPr>
          <w:p w14:paraId="1D5AA373"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6F38CDBB"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7947C4EA"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Nu e cazul</w:t>
            </w:r>
          </w:p>
        </w:tc>
        <w:tc>
          <w:tcPr>
            <w:tcW w:w="816" w:type="pct"/>
            <w:tcBorders>
              <w:top w:val="nil"/>
              <w:left w:val="nil"/>
              <w:bottom w:val="single" w:sz="4" w:space="0" w:color="auto"/>
              <w:right w:val="single" w:sz="4" w:space="0" w:color="auto"/>
            </w:tcBorders>
            <w:shd w:val="clear" w:color="auto" w:fill="auto"/>
            <w:noWrap/>
            <w:vAlign w:val="center"/>
            <w:hideMark/>
          </w:tcPr>
          <w:p w14:paraId="515A2B5C"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 -</w:t>
            </w:r>
          </w:p>
        </w:tc>
        <w:tc>
          <w:tcPr>
            <w:tcW w:w="1682" w:type="pct"/>
            <w:tcBorders>
              <w:top w:val="nil"/>
              <w:left w:val="nil"/>
              <w:bottom w:val="single" w:sz="4" w:space="0" w:color="auto"/>
              <w:right w:val="single" w:sz="4" w:space="0" w:color="auto"/>
            </w:tcBorders>
            <w:shd w:val="clear" w:color="auto" w:fill="auto"/>
            <w:noWrap/>
            <w:vAlign w:val="center"/>
            <w:hideMark/>
          </w:tcPr>
          <w:p w14:paraId="0B3E470F"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 -</w:t>
            </w:r>
          </w:p>
        </w:tc>
      </w:tr>
    </w:tbl>
    <w:p w14:paraId="7139837B" w14:textId="77777777" w:rsidR="00921ED0" w:rsidRPr="006F5634" w:rsidRDefault="00921ED0" w:rsidP="00FA7562">
      <w:pPr>
        <w:spacing w:line="276" w:lineRule="auto"/>
        <w:jc w:val="center"/>
        <w:rPr>
          <w:rFonts w:ascii="Trebuchet MS" w:eastAsia="Calibri" w:hAnsi="Trebuchet MS"/>
          <w:b/>
          <w:i/>
          <w:noProof/>
          <w:sz w:val="21"/>
          <w:szCs w:val="21"/>
        </w:rPr>
      </w:pPr>
    </w:p>
    <w:p w14:paraId="4675EBF6" w14:textId="77777777" w:rsidR="00921ED0" w:rsidRPr="006F5634" w:rsidRDefault="00921ED0" w:rsidP="00FA7562">
      <w:pPr>
        <w:spacing w:line="276" w:lineRule="auto"/>
        <w:jc w:val="center"/>
        <w:rPr>
          <w:rFonts w:ascii="Trebuchet MS" w:eastAsia="Calibri" w:hAnsi="Trebuchet MS"/>
          <w:b/>
          <w:i/>
          <w:noProof/>
          <w:sz w:val="21"/>
          <w:szCs w:val="21"/>
        </w:rPr>
      </w:pPr>
      <w:r w:rsidRPr="006F5634">
        <w:rPr>
          <w:rFonts w:ascii="Trebuchet MS" w:eastAsia="Calibri" w:hAnsi="Trebuchet MS"/>
          <w:b/>
          <w:i/>
          <w:noProof/>
          <w:sz w:val="21"/>
          <w:szCs w:val="21"/>
        </w:rPr>
        <w:t>Tabel cu componenta Comitetului de Selectie, membri supleanti:</w:t>
      </w:r>
    </w:p>
    <w:tbl>
      <w:tblPr>
        <w:tblW w:w="5000" w:type="pct"/>
        <w:tblLayout w:type="fixed"/>
        <w:tblLook w:val="04A0" w:firstRow="1" w:lastRow="0" w:firstColumn="1" w:lastColumn="0" w:noHBand="0" w:noVBand="1"/>
      </w:tblPr>
      <w:tblGrid>
        <w:gridCol w:w="4477"/>
        <w:gridCol w:w="2457"/>
        <w:gridCol w:w="2309"/>
      </w:tblGrid>
      <w:tr w:rsidR="00ED4269" w:rsidRPr="006F5634" w14:paraId="130C84CF" w14:textId="77777777" w:rsidTr="00ED4269">
        <w:trPr>
          <w:trHeight w:val="283"/>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14:paraId="34EA13F6"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PARTENERI PUBLICI 42,86%</w:t>
            </w:r>
          </w:p>
        </w:tc>
      </w:tr>
      <w:tr w:rsidR="00ED4269" w:rsidRPr="006F5634" w14:paraId="536B98E1" w14:textId="77777777" w:rsidTr="00ED4269">
        <w:trPr>
          <w:trHeight w:val="283"/>
        </w:trPr>
        <w:tc>
          <w:tcPr>
            <w:tcW w:w="2422" w:type="pct"/>
            <w:tcBorders>
              <w:top w:val="nil"/>
              <w:left w:val="single" w:sz="4" w:space="0" w:color="auto"/>
              <w:bottom w:val="single" w:sz="4" w:space="0" w:color="auto"/>
              <w:right w:val="single" w:sz="4" w:space="0" w:color="auto"/>
            </w:tcBorders>
            <w:shd w:val="clear" w:color="auto" w:fill="auto"/>
            <w:noWrap/>
            <w:vAlign w:val="bottom"/>
            <w:hideMark/>
          </w:tcPr>
          <w:p w14:paraId="624FB4C4"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1329" w:type="pct"/>
            <w:tcBorders>
              <w:top w:val="nil"/>
              <w:left w:val="nil"/>
              <w:bottom w:val="single" w:sz="4" w:space="0" w:color="auto"/>
              <w:right w:val="single" w:sz="4" w:space="0" w:color="auto"/>
            </w:tcBorders>
            <w:shd w:val="clear" w:color="auto" w:fill="auto"/>
            <w:noWrap/>
            <w:vAlign w:val="bottom"/>
            <w:hideMark/>
          </w:tcPr>
          <w:p w14:paraId="26D6AC8E"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249" w:type="pct"/>
            <w:tcBorders>
              <w:top w:val="nil"/>
              <w:left w:val="nil"/>
              <w:bottom w:val="single" w:sz="4" w:space="0" w:color="auto"/>
              <w:right w:val="single" w:sz="4" w:space="0" w:color="auto"/>
            </w:tcBorders>
            <w:shd w:val="clear" w:color="auto" w:fill="auto"/>
            <w:noWrap/>
            <w:vAlign w:val="bottom"/>
            <w:hideMark/>
          </w:tcPr>
          <w:p w14:paraId="14A685E7"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36DFAE4B"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61D4BEC9" w14:textId="77777777"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SUSENI</w:t>
            </w:r>
          </w:p>
        </w:tc>
        <w:tc>
          <w:tcPr>
            <w:tcW w:w="1329" w:type="pct"/>
            <w:tcBorders>
              <w:top w:val="nil"/>
              <w:left w:val="nil"/>
              <w:bottom w:val="single" w:sz="4" w:space="0" w:color="auto"/>
              <w:right w:val="single" w:sz="4" w:space="0" w:color="auto"/>
            </w:tcBorders>
            <w:shd w:val="clear" w:color="auto" w:fill="auto"/>
            <w:noWrap/>
            <w:vAlign w:val="center"/>
            <w:hideMark/>
          </w:tcPr>
          <w:p w14:paraId="39A81710"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008985D3"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14:paraId="37DD66E4"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3E2E4764" w14:textId="77777777"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STEFAN CEL MARE</w:t>
            </w:r>
          </w:p>
        </w:tc>
        <w:tc>
          <w:tcPr>
            <w:tcW w:w="1329" w:type="pct"/>
            <w:tcBorders>
              <w:top w:val="nil"/>
              <w:left w:val="nil"/>
              <w:bottom w:val="single" w:sz="4" w:space="0" w:color="auto"/>
              <w:right w:val="single" w:sz="4" w:space="0" w:color="auto"/>
            </w:tcBorders>
            <w:shd w:val="clear" w:color="auto" w:fill="auto"/>
            <w:noWrap/>
            <w:vAlign w:val="center"/>
            <w:hideMark/>
          </w:tcPr>
          <w:p w14:paraId="1075ABF6"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0D52ADAC"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14:paraId="1545CBB1"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43C116A3" w14:textId="77777777"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TEIU</w:t>
            </w:r>
          </w:p>
        </w:tc>
        <w:tc>
          <w:tcPr>
            <w:tcW w:w="1329" w:type="pct"/>
            <w:tcBorders>
              <w:top w:val="nil"/>
              <w:left w:val="nil"/>
              <w:bottom w:val="single" w:sz="4" w:space="0" w:color="auto"/>
              <w:right w:val="single" w:sz="4" w:space="0" w:color="auto"/>
            </w:tcBorders>
            <w:shd w:val="clear" w:color="auto" w:fill="auto"/>
            <w:noWrap/>
            <w:vAlign w:val="center"/>
            <w:hideMark/>
          </w:tcPr>
          <w:p w14:paraId="618E54F0"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2C5D6058"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14:paraId="7935AB5A" w14:textId="77777777" w:rsidTr="005D1A53">
        <w:trPr>
          <w:trHeight w:val="283"/>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31A3EFDC"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PARTENERI PRIVA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 42,86%</w:t>
            </w:r>
          </w:p>
        </w:tc>
      </w:tr>
      <w:tr w:rsidR="00ED4269" w:rsidRPr="006F5634" w14:paraId="10212327"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1AFB9322"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1329" w:type="pct"/>
            <w:tcBorders>
              <w:top w:val="nil"/>
              <w:left w:val="nil"/>
              <w:bottom w:val="single" w:sz="4" w:space="0" w:color="auto"/>
              <w:right w:val="single" w:sz="4" w:space="0" w:color="auto"/>
            </w:tcBorders>
            <w:shd w:val="clear" w:color="auto" w:fill="auto"/>
            <w:noWrap/>
            <w:vAlign w:val="center"/>
            <w:hideMark/>
          </w:tcPr>
          <w:p w14:paraId="40484782"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249" w:type="pct"/>
            <w:tcBorders>
              <w:top w:val="nil"/>
              <w:left w:val="nil"/>
              <w:bottom w:val="single" w:sz="4" w:space="0" w:color="auto"/>
              <w:right w:val="single" w:sz="4" w:space="0" w:color="auto"/>
            </w:tcBorders>
            <w:shd w:val="clear" w:color="auto" w:fill="auto"/>
            <w:noWrap/>
            <w:vAlign w:val="center"/>
            <w:hideMark/>
          </w:tcPr>
          <w:p w14:paraId="2FEC1CFF"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26AF69BB"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624E51B4"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DUNA MISU I.I.</w:t>
            </w:r>
          </w:p>
        </w:tc>
        <w:tc>
          <w:tcPr>
            <w:tcW w:w="1329" w:type="pct"/>
            <w:tcBorders>
              <w:top w:val="nil"/>
              <w:left w:val="nil"/>
              <w:bottom w:val="single" w:sz="4" w:space="0" w:color="auto"/>
              <w:right w:val="single" w:sz="4" w:space="0" w:color="auto"/>
            </w:tcBorders>
            <w:shd w:val="clear" w:color="auto" w:fill="auto"/>
            <w:noWrap/>
            <w:vAlign w:val="center"/>
            <w:hideMark/>
          </w:tcPr>
          <w:p w14:paraId="71A14B9E"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53DED572"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Agricultura/rural</w:t>
            </w:r>
          </w:p>
        </w:tc>
      </w:tr>
      <w:tr w:rsidR="00ED4269" w:rsidRPr="006F5634" w14:paraId="4CFD0439"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47D302AF" w14:textId="7D50BF42" w:rsidR="00ED4269" w:rsidRDefault="00F2470E" w:rsidP="005A0A7F">
            <w:pPr>
              <w:rPr>
                <w:rFonts w:ascii="Trebuchet MS" w:hAnsi="Trebuchet MS" w:cs="Calibri"/>
                <w:noProof/>
                <w:color w:val="000000"/>
                <w:sz w:val="21"/>
                <w:szCs w:val="21"/>
              </w:rPr>
            </w:pPr>
            <w:r>
              <w:rPr>
                <w:rFonts w:ascii="Trebuchet MS" w:hAnsi="Trebuchet MS" w:cs="Calibri"/>
                <w:noProof/>
                <w:color w:val="000000"/>
                <w:sz w:val="21"/>
                <w:szCs w:val="21"/>
              </w:rPr>
              <w:t xml:space="preserve"> </w:t>
            </w:r>
          </w:p>
          <w:p w14:paraId="3277F351" w14:textId="7B524F0C" w:rsidR="00F2470E" w:rsidRPr="006F5634" w:rsidRDefault="00F2470E" w:rsidP="005A0A7F">
            <w:pPr>
              <w:rPr>
                <w:rFonts w:ascii="Trebuchet MS" w:hAnsi="Trebuchet MS" w:cs="Calibri"/>
                <w:noProof/>
                <w:color w:val="000000"/>
                <w:sz w:val="21"/>
                <w:szCs w:val="21"/>
              </w:rPr>
            </w:pPr>
            <w:r>
              <w:rPr>
                <w:rFonts w:ascii="Trebuchet MS" w:hAnsi="Trebuchet MS" w:cs="Calibri"/>
                <w:noProof/>
                <w:color w:val="000000"/>
                <w:sz w:val="21"/>
                <w:szCs w:val="21"/>
              </w:rPr>
              <w:t xml:space="preserve">S.C. </w:t>
            </w:r>
            <w:r w:rsidRPr="00F2470E">
              <w:rPr>
                <w:rFonts w:ascii="Trebuchet MS" w:hAnsi="Trebuchet MS" w:cs="Calibri"/>
                <w:noProof/>
                <w:color w:val="000000"/>
                <w:sz w:val="21"/>
                <w:szCs w:val="21"/>
              </w:rPr>
              <w:t>ILSARA CONCEPT S.R.L.</w:t>
            </w:r>
          </w:p>
        </w:tc>
        <w:tc>
          <w:tcPr>
            <w:tcW w:w="1329" w:type="pct"/>
            <w:tcBorders>
              <w:top w:val="nil"/>
              <w:left w:val="nil"/>
              <w:bottom w:val="single" w:sz="4" w:space="0" w:color="auto"/>
              <w:right w:val="single" w:sz="4" w:space="0" w:color="auto"/>
            </w:tcBorders>
            <w:shd w:val="clear" w:color="auto" w:fill="auto"/>
            <w:noWrap/>
            <w:vAlign w:val="center"/>
            <w:hideMark/>
          </w:tcPr>
          <w:p w14:paraId="3EBE2FBC"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213A19D0"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Agricultura/rural</w:t>
            </w:r>
          </w:p>
        </w:tc>
      </w:tr>
      <w:tr w:rsidR="00ED4269" w:rsidRPr="006F5634" w14:paraId="4EFD4890"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2197D95F"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S.C. ROM CONSULTING S.R.L.</w:t>
            </w:r>
          </w:p>
        </w:tc>
        <w:tc>
          <w:tcPr>
            <w:tcW w:w="1329" w:type="pct"/>
            <w:tcBorders>
              <w:top w:val="nil"/>
              <w:left w:val="nil"/>
              <w:bottom w:val="single" w:sz="4" w:space="0" w:color="auto"/>
              <w:right w:val="single" w:sz="4" w:space="0" w:color="auto"/>
            </w:tcBorders>
            <w:shd w:val="clear" w:color="auto" w:fill="auto"/>
            <w:noWrap/>
            <w:vAlign w:val="center"/>
            <w:hideMark/>
          </w:tcPr>
          <w:p w14:paraId="597AE31B"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5A677B97"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Constructii/rural</w:t>
            </w:r>
          </w:p>
        </w:tc>
      </w:tr>
      <w:tr w:rsidR="00ED4269" w:rsidRPr="006F5634" w14:paraId="51831E96" w14:textId="77777777" w:rsidTr="005D1A53">
        <w:trPr>
          <w:trHeight w:val="283"/>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65D5AE0D"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SOCIETATE CIVIL</w:t>
            </w:r>
            <w:r w:rsidR="00F16A70" w:rsidRPr="006F5634">
              <w:rPr>
                <w:rFonts w:ascii="Trebuchet MS" w:hAnsi="Trebuchet MS" w:cs="Calibri"/>
                <w:b/>
                <w:bCs/>
                <w:noProof/>
                <w:color w:val="000000"/>
                <w:sz w:val="21"/>
                <w:szCs w:val="21"/>
              </w:rPr>
              <w:t>A</w:t>
            </w:r>
            <w:r w:rsidRPr="006F5634">
              <w:rPr>
                <w:rFonts w:ascii="Trebuchet MS" w:hAnsi="Trebuchet MS" w:cs="Calibri"/>
                <w:b/>
                <w:bCs/>
                <w:noProof/>
                <w:color w:val="000000"/>
                <w:sz w:val="21"/>
                <w:szCs w:val="21"/>
              </w:rPr>
              <w:t xml:space="preserve"> 14,28%</w:t>
            </w:r>
          </w:p>
        </w:tc>
      </w:tr>
      <w:tr w:rsidR="00ED4269" w:rsidRPr="006F5634" w14:paraId="2B4BFA44"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2E392F9E"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1329" w:type="pct"/>
            <w:tcBorders>
              <w:top w:val="nil"/>
              <w:left w:val="nil"/>
              <w:bottom w:val="single" w:sz="4" w:space="0" w:color="auto"/>
              <w:right w:val="single" w:sz="4" w:space="0" w:color="auto"/>
            </w:tcBorders>
            <w:shd w:val="clear" w:color="auto" w:fill="auto"/>
            <w:noWrap/>
            <w:vAlign w:val="center"/>
            <w:hideMark/>
          </w:tcPr>
          <w:p w14:paraId="62E4930B"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249" w:type="pct"/>
            <w:tcBorders>
              <w:top w:val="nil"/>
              <w:left w:val="nil"/>
              <w:bottom w:val="single" w:sz="4" w:space="0" w:color="auto"/>
              <w:right w:val="single" w:sz="4" w:space="0" w:color="auto"/>
            </w:tcBorders>
            <w:shd w:val="clear" w:color="auto" w:fill="auto"/>
            <w:noWrap/>
            <w:vAlign w:val="center"/>
            <w:hideMark/>
          </w:tcPr>
          <w:p w14:paraId="75E9F43F"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2AACE9A7"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1CCCD367"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ASOCIATIA CRESCATORILOR DE BOVINE  "SITA RECEA"</w:t>
            </w:r>
          </w:p>
        </w:tc>
        <w:tc>
          <w:tcPr>
            <w:tcW w:w="1329" w:type="pct"/>
            <w:tcBorders>
              <w:top w:val="nil"/>
              <w:left w:val="nil"/>
              <w:bottom w:val="single" w:sz="4" w:space="0" w:color="auto"/>
              <w:right w:val="single" w:sz="4" w:space="0" w:color="auto"/>
            </w:tcBorders>
            <w:shd w:val="clear" w:color="auto" w:fill="auto"/>
            <w:noWrap/>
            <w:vAlign w:val="center"/>
            <w:hideMark/>
          </w:tcPr>
          <w:p w14:paraId="78D6E1F1"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66A6DE59" w14:textId="77777777" w:rsidR="00ED4269" w:rsidRPr="006F5634" w:rsidRDefault="005D1A53"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w:t>
            </w:r>
            <w:r w:rsidR="00ED4269" w:rsidRPr="006F5634">
              <w:rPr>
                <w:rFonts w:ascii="Trebuchet MS" w:hAnsi="Trebuchet MS" w:cs="Calibri"/>
                <w:noProof/>
                <w:color w:val="000000"/>
                <w:sz w:val="21"/>
                <w:szCs w:val="21"/>
              </w:rPr>
              <w:t>ural</w:t>
            </w:r>
          </w:p>
        </w:tc>
      </w:tr>
      <w:tr w:rsidR="00ED4269" w:rsidRPr="006F5634" w14:paraId="17FEBCFF" w14:textId="77777777" w:rsidTr="005D1A53">
        <w:trPr>
          <w:trHeight w:val="283"/>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468C8608"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PERSOANE FIZICE RELEVANTE (maximum 5%)</w:t>
            </w:r>
          </w:p>
        </w:tc>
      </w:tr>
      <w:tr w:rsidR="00ED4269" w:rsidRPr="006F5634" w14:paraId="1AA6DAB4"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22A53F2E"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1329" w:type="pct"/>
            <w:tcBorders>
              <w:top w:val="nil"/>
              <w:left w:val="nil"/>
              <w:bottom w:val="single" w:sz="4" w:space="0" w:color="auto"/>
              <w:right w:val="single" w:sz="4" w:space="0" w:color="auto"/>
            </w:tcBorders>
            <w:shd w:val="clear" w:color="auto" w:fill="auto"/>
            <w:noWrap/>
            <w:vAlign w:val="center"/>
            <w:hideMark/>
          </w:tcPr>
          <w:p w14:paraId="3875988F"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249" w:type="pct"/>
            <w:tcBorders>
              <w:top w:val="nil"/>
              <w:left w:val="nil"/>
              <w:bottom w:val="single" w:sz="4" w:space="0" w:color="auto"/>
              <w:right w:val="single" w:sz="4" w:space="0" w:color="auto"/>
            </w:tcBorders>
            <w:shd w:val="clear" w:color="auto" w:fill="auto"/>
            <w:noWrap/>
            <w:vAlign w:val="center"/>
            <w:hideMark/>
          </w:tcPr>
          <w:p w14:paraId="126A7F6B"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5B194C7B"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0E20F307"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Nu e cazul</w:t>
            </w:r>
          </w:p>
        </w:tc>
        <w:tc>
          <w:tcPr>
            <w:tcW w:w="1329" w:type="pct"/>
            <w:tcBorders>
              <w:top w:val="nil"/>
              <w:left w:val="nil"/>
              <w:bottom w:val="single" w:sz="4" w:space="0" w:color="auto"/>
              <w:right w:val="single" w:sz="4" w:space="0" w:color="auto"/>
            </w:tcBorders>
            <w:shd w:val="clear" w:color="auto" w:fill="auto"/>
            <w:noWrap/>
            <w:vAlign w:val="center"/>
            <w:hideMark/>
          </w:tcPr>
          <w:p w14:paraId="2117F989"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 -</w:t>
            </w:r>
          </w:p>
        </w:tc>
        <w:tc>
          <w:tcPr>
            <w:tcW w:w="1249" w:type="pct"/>
            <w:tcBorders>
              <w:top w:val="nil"/>
              <w:left w:val="nil"/>
              <w:bottom w:val="single" w:sz="4" w:space="0" w:color="auto"/>
              <w:right w:val="single" w:sz="4" w:space="0" w:color="auto"/>
            </w:tcBorders>
            <w:shd w:val="clear" w:color="auto" w:fill="auto"/>
            <w:noWrap/>
            <w:vAlign w:val="center"/>
            <w:hideMark/>
          </w:tcPr>
          <w:p w14:paraId="2FCCB3C5"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 -</w:t>
            </w:r>
          </w:p>
        </w:tc>
      </w:tr>
    </w:tbl>
    <w:p w14:paraId="7497E232" w14:textId="77777777" w:rsidR="00921ED0" w:rsidRDefault="00921ED0" w:rsidP="00FA7562">
      <w:pPr>
        <w:autoSpaceDE w:val="0"/>
        <w:autoSpaceDN w:val="0"/>
        <w:adjustRightInd w:val="0"/>
        <w:spacing w:line="276" w:lineRule="auto"/>
        <w:ind w:firstLine="708"/>
        <w:jc w:val="both"/>
        <w:rPr>
          <w:rFonts w:ascii="Trebuchet MS" w:eastAsia="Calibri" w:hAnsi="Trebuchet MS"/>
          <w:noProof/>
          <w:sz w:val="21"/>
          <w:szCs w:val="21"/>
        </w:rPr>
      </w:pPr>
      <w:r w:rsidRPr="006F5634">
        <w:rPr>
          <w:rFonts w:ascii="Trebuchet MS" w:eastAsia="Calibri" w:hAnsi="Trebuchet MS"/>
          <w:noProof/>
          <w:sz w:val="21"/>
          <w:szCs w:val="21"/>
        </w:rPr>
        <w:t>Prezenta sectiune a fost intocmita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documentelor de lucru AFIR si AM PNDR, procedura de evaluare si selectie a proiectelor se va modifica in consecinta, pentru a respecta noile prevederi legislative si procedurale valabile.</w:t>
      </w:r>
    </w:p>
    <w:p w14:paraId="01CD9E5D" w14:textId="77777777"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14:paraId="4841158D" w14:textId="77777777"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14:paraId="03E48BCF" w14:textId="77777777"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14:paraId="71D4368C" w14:textId="77777777"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14:paraId="753D9B75" w14:textId="77777777"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14:paraId="5781C86B" w14:textId="77777777" w:rsidR="002C6A1F" w:rsidRPr="006F5634"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14:paraId="28F2A6E3" w14:textId="77777777" w:rsidR="00921ED0" w:rsidRPr="006F5634" w:rsidRDefault="00921ED0" w:rsidP="00FA7562">
      <w:pPr>
        <w:pStyle w:val="Style1"/>
        <w:spacing w:before="0" w:line="276" w:lineRule="auto"/>
        <w:rPr>
          <w:sz w:val="21"/>
          <w:szCs w:val="21"/>
        </w:rPr>
      </w:pPr>
      <w:bookmarkStart w:id="151" w:name="_Toc446881055"/>
      <w:bookmarkStart w:id="152" w:name="_Toc447197963"/>
      <w:bookmarkStart w:id="153" w:name="_Toc447208253"/>
      <w:r w:rsidRPr="006F5634">
        <w:rPr>
          <w:sz w:val="21"/>
          <w:szCs w:val="21"/>
        </w:rPr>
        <w:lastRenderedPageBreak/>
        <w:t>CAPITOLUL XII: Descrierea mecanismelor de evitare a posibilelor conflicte de interese conform legislatiei nationale</w:t>
      </w:r>
      <w:bookmarkEnd w:id="151"/>
      <w:bookmarkEnd w:id="152"/>
      <w:bookmarkEnd w:id="153"/>
    </w:p>
    <w:p w14:paraId="7FF90929" w14:textId="77777777"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In vederea implementarii strategiei de dezvoltare locala, MICROREGIUNEA LUNCA ARGESULUI MOZACENI va tine cont de prevederile Ordonantei de Urgenta a Guvernului nr. 66/2011 fiind obligat, </w:t>
      </w:r>
      <w:r w:rsidRPr="006F5634">
        <w:rPr>
          <w:rFonts w:ascii="Trebuchet MS" w:eastAsia="Calibri" w:hAnsi="Trebuchet MS" w:cs="Arial"/>
          <w:noProof/>
          <w:sz w:val="21"/>
          <w:szCs w:val="21"/>
        </w:rPr>
        <w:t xml:space="preserve">in activitatea sa, sa elaboreze si sa aplice proceduri de management si control care sa asigure corectitudinea </w:t>
      </w:r>
      <w:r w:rsidRPr="006F5634">
        <w:rPr>
          <w:rFonts w:ascii="Trebuchet MS" w:eastAsia="Calibri" w:hAnsi="Trebuchet MS"/>
          <w:noProof/>
          <w:sz w:val="21"/>
          <w:szCs w:val="21"/>
        </w:rPr>
        <w:t xml:space="preserve">acordarii si utilizarii fondurilor precum si respectarea principiilor bunei gestiuni financiare. </w:t>
      </w:r>
      <w:r w:rsidRPr="006F5634">
        <w:rPr>
          <w:rFonts w:ascii="Trebuchet MS" w:eastAsia="Calibri" w:hAnsi="Trebuchet MS" w:cs="Arial"/>
          <w:noProof/>
          <w:sz w:val="21"/>
          <w:szCs w:val="21"/>
        </w:rPr>
        <w:t xml:space="preserve">In activitatea de elaborare a proiectelor, de evaluare si selectie a acestora sau de verificare a cererilor de plata, precum si pe durata executiei contractului de finantare, GAL va urmari respectarea urmatoarelor principii: gestiune financiara bazata pe principiile economicitatii, eficacitatii si eficientei; respectarea principiilor de libera concurenta si de tratament egal si nediscriminatoriu; transparenta prin facilitarea informatiilor referitoare la aplicarea procedurii pentru acordarea fondurilor europene; prevenirea aparitiei situatiilor de conflict de interese in cursul intregii proceduri de selectie a proiectelor de finantat; excluderea cumulului de sprijin financiar din surse diferite pentru finantarea aceleiasi activitati. </w:t>
      </w:r>
    </w:p>
    <w:p w14:paraId="0FE15AAA" w14:textId="77777777"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Persoanele fizice sau juridice care sunt solicitanti si/sau acorda servicii de consultanta unui solicitant nu pot participa in procesul de evaluare si selectie a proiectelor la nivelul GAL. De asemenea, nu vor fi implicate </w:t>
      </w:r>
      <w:r w:rsidRPr="006F5634">
        <w:rPr>
          <w:rFonts w:ascii="Trebuchet MS" w:eastAsia="Calibri" w:hAnsi="Trebuchet MS" w:cs="Arial"/>
          <w:noProof/>
          <w:sz w:val="21"/>
          <w:szCs w:val="21"/>
        </w:rPr>
        <w:t>i</w:t>
      </w:r>
      <w:r w:rsidRPr="006F5634">
        <w:rPr>
          <w:rFonts w:ascii="Trebuchet MS" w:eastAsia="Calibri" w:hAnsi="Trebuchet MS"/>
          <w:noProof/>
          <w:sz w:val="21"/>
          <w:szCs w:val="21"/>
        </w:rPr>
        <w:t xml:space="preserve">n procesul de evaluare si selectie a proiectelor </w:t>
      </w:r>
      <w:r w:rsidRPr="006F5634">
        <w:rPr>
          <w:rFonts w:ascii="Trebuchet MS" w:eastAsia="Calibri" w:hAnsi="Trebuchet MS" w:cs="Arial"/>
          <w:noProof/>
          <w:sz w:val="21"/>
          <w:szCs w:val="21"/>
        </w:rPr>
        <w:t>sau de verificare a cererilor de plata</w:t>
      </w:r>
      <w:r w:rsidRPr="006F5634">
        <w:rPr>
          <w:rFonts w:ascii="Trebuchet MS" w:eastAsia="Calibri" w:hAnsi="Trebuchet MS"/>
          <w:noProof/>
          <w:sz w:val="21"/>
          <w:szCs w:val="21"/>
        </w:rPr>
        <w:t xml:space="preserve"> urmatoarele persoane: cele care detin parti sociale, parti de interes, actiuni din capitalul subscris al unuia dintre solicitanti sau care fac parte din consiliul de administratie/organul de conducere ori de supervizare a unuia dintre solicitanti; sot/sotie, ruda sau afin pana la gradul al doilea inclusiv cu persoane care detin parti sociale, parti de interes, actiuni din capitalul subscris al unuia dintre solicitanti ori care fac parte din consiliul de administratie/organul de conducere sau de supervizare a unuia dintre solicitanti; cele despre care se constata ca pot avea un interes de natura sa le afecteze impartialitatea pe parcursul procesului de evaluare si selectie a proiectelor. Persoanele care participa direct la procedura de evaluare si selectie a proiectelor, precum si cele implicate in procesul de verificare a cererilor de plata sunt obligate sa depuna o declaratie pe propria raspundere din care sa rezulte ca nu se afla in niciuna dintre situatiile prevazute mai sus. In situatia in care aceste persoane constata o legatura de natura celor mentionate, sunt obligate sa inceteze sa participe la procedura respectiva. Astfel, orice persoana care face parte din structurile de verificare a proiectelor, care este angajata in orice fel de relatie profesionala sau personala cu promotorul de proiect sau are interese profesionale sau personale in proiect, poate depune proiecte, cu obligatia de a prezenta o declaratie in scris in care sa explice natura relatiei/interesul respectiv si nu poate participa la procesul de selectie a proiectelor. GAL va asigura, totodata, separarea responsabilitatilor fiecarui membru implicat </w:t>
      </w:r>
      <w:r w:rsidRPr="006F5634">
        <w:rPr>
          <w:rFonts w:ascii="Trebuchet MS" w:eastAsia="Calibri" w:hAnsi="Trebuchet MS" w:cs="Arial"/>
          <w:noProof/>
          <w:sz w:val="21"/>
          <w:szCs w:val="21"/>
        </w:rPr>
        <w:t xml:space="preserve">in </w:t>
      </w:r>
      <w:r w:rsidRPr="006F5634">
        <w:rPr>
          <w:rFonts w:ascii="Trebuchet MS" w:eastAsia="Calibri" w:hAnsi="Trebuchet MS"/>
          <w:noProof/>
          <w:sz w:val="21"/>
          <w:szCs w:val="21"/>
        </w:rPr>
        <w:t xml:space="preserve">evaluarea si selectarea proiectelor, solutionarea contestatiilor sau evaluare cererilor de plata a beneficiarilor. </w:t>
      </w:r>
    </w:p>
    <w:p w14:paraId="535FED78" w14:textId="0A12FFB5" w:rsidR="008C09D9" w:rsidRPr="006F5634" w:rsidRDefault="00921ED0" w:rsidP="00FA7562">
      <w:pPr>
        <w:spacing w:line="276" w:lineRule="auto"/>
        <w:ind w:firstLine="720"/>
        <w:jc w:val="both"/>
        <w:rPr>
          <w:rFonts w:ascii="Trebuchet MS" w:hAnsi="Trebuchet MS"/>
          <w:b/>
          <w:noProof/>
          <w:sz w:val="21"/>
          <w:szCs w:val="21"/>
        </w:rPr>
      </w:pPr>
      <w:r w:rsidRPr="006F5634">
        <w:rPr>
          <w:rFonts w:ascii="Trebuchet MS" w:eastAsia="Calibri" w:hAnsi="Trebuchet MS"/>
          <w:noProof/>
          <w:sz w:val="21"/>
          <w:szCs w:val="21"/>
        </w:rPr>
        <w:t xml:space="preserve">In cadrul achizitiilor, beneficiarii vor evita conflictele de interese, adica nu se accepta legaturi intre structurile actionariatului beneficiarului si ofertantii acestuia, intre membrii comisiei de evaluare si ofertanti sau situatia in care ofertantul castigator detine pachetul majoritar de actiuni in doua firme participante pentru acelasi tip de achizitie. La depunerea ofertei, ofertantul este obligat sa depuna o declaratie conform careia nu se afla in conflict de interese. Daca apare o situatie de conflict de interese pe perioada derularii procedurii de achizitie, ofertantul are obligatia sa notifice in scris, de indata, entitatea care a organizat aceasta procedura si sa ia masuri pentru inlaturarea situatiei respective.  </w:t>
      </w:r>
    </w:p>
    <w:sectPr w:rsidR="008C09D9" w:rsidRPr="006F5634" w:rsidSect="003A404A">
      <w:headerReference w:type="default" r:id="rId19"/>
      <w:type w:val="continuous"/>
      <w:pgSz w:w="11907" w:h="16839"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C110F" w14:textId="77777777" w:rsidR="00056A47" w:rsidRDefault="00056A47" w:rsidP="004D4E10">
      <w:r>
        <w:separator/>
      </w:r>
    </w:p>
  </w:endnote>
  <w:endnote w:type="continuationSeparator" w:id="0">
    <w:p w14:paraId="5E52AB64" w14:textId="77777777" w:rsidR="00056A47" w:rsidRDefault="00056A47" w:rsidP="004D4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6615F" w14:textId="77777777" w:rsidR="00056A47" w:rsidRDefault="00056A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F7E6" w14:textId="77777777" w:rsidR="00056A47" w:rsidRDefault="00056A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E2E0" w14:textId="77777777" w:rsidR="00056A47" w:rsidRDefault="00056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0C26B" w14:textId="77777777" w:rsidR="00056A47" w:rsidRDefault="00056A47" w:rsidP="004D4E10">
      <w:r>
        <w:separator/>
      </w:r>
    </w:p>
  </w:footnote>
  <w:footnote w:type="continuationSeparator" w:id="0">
    <w:p w14:paraId="366AF5D3" w14:textId="77777777" w:rsidR="00056A47" w:rsidRDefault="00056A47" w:rsidP="004D4E10">
      <w:r>
        <w:continuationSeparator/>
      </w:r>
    </w:p>
  </w:footnote>
  <w:footnote w:id="1">
    <w:p w14:paraId="352C15EC" w14:textId="77777777" w:rsidR="00056A47" w:rsidRPr="00F16A70" w:rsidRDefault="00056A47">
      <w:pPr>
        <w:pStyle w:val="FootnoteText"/>
        <w:rPr>
          <w:rFonts w:ascii="Trebuchet MS" w:hAnsi="Trebuchet MS"/>
          <w:lang w:val="es-ES"/>
        </w:rPr>
      </w:pPr>
      <w:r w:rsidRPr="001D1E45">
        <w:rPr>
          <w:rStyle w:val="FootnoteReference"/>
          <w:rFonts w:ascii="Trebuchet MS" w:hAnsi="Trebuchet MS"/>
        </w:rPr>
        <w:footnoteRef/>
      </w:r>
      <w:r w:rsidRPr="001D1E45">
        <w:rPr>
          <w:rFonts w:ascii="Trebuchet MS" w:hAnsi="Trebuchet MS"/>
        </w:rPr>
        <w:t xml:space="preserve"> </w:t>
      </w:r>
      <w:r w:rsidRPr="001D1E45">
        <w:rPr>
          <w:rFonts w:ascii="Trebuchet MS" w:hAnsi="Trebuchet MS"/>
          <w:sz w:val="18"/>
          <w:szCs w:val="18"/>
        </w:rPr>
        <w:t>In conformitate cu Regulamentul (UE) nr. 1305/2013, articolele 4 si 5</w:t>
      </w:r>
      <w:r>
        <w:rPr>
          <w:rFonts w:ascii="Trebuchet MS" w:hAnsi="Trebuchet MS"/>
          <w:sz w:val="18"/>
          <w:szCs w:val="18"/>
        </w:rPr>
        <w:t>;</w:t>
      </w:r>
    </w:p>
  </w:footnote>
  <w:footnote w:id="2">
    <w:p w14:paraId="7751D2F3" w14:textId="77777777" w:rsidR="00056A47" w:rsidRPr="00F16A70" w:rsidRDefault="00056A47" w:rsidP="00FF2D91">
      <w:pPr>
        <w:pStyle w:val="FootnoteText"/>
        <w:rPr>
          <w:lang w:val="es-ES"/>
        </w:rPr>
      </w:pPr>
      <w:r>
        <w:rPr>
          <w:rStyle w:val="FootnoteReference"/>
        </w:rPr>
        <w:footnoteRef/>
      </w:r>
      <w:r>
        <w:t xml:space="preserve"> </w:t>
      </w:r>
      <w:r w:rsidRPr="001D1E45">
        <w:rPr>
          <w:rFonts w:ascii="Trebuchet MS" w:hAnsi="Trebuchet MS"/>
          <w:sz w:val="18"/>
          <w:szCs w:val="18"/>
        </w:rPr>
        <w:t>Strategiei EUROPA 2020 este disponibila pe http://ec.europa.eu/europe2020/index_ro.htm.</w:t>
      </w:r>
    </w:p>
  </w:footnote>
  <w:footnote w:id="3">
    <w:p w14:paraId="1916BAC7" w14:textId="77777777" w:rsidR="00056A47" w:rsidRPr="00F16A70" w:rsidRDefault="00056A47" w:rsidP="009F7835">
      <w:pPr>
        <w:pStyle w:val="FootnoteText"/>
        <w:jc w:val="both"/>
        <w:rPr>
          <w:lang w:val="es-ES"/>
        </w:rPr>
      </w:pPr>
      <w:r>
        <w:rPr>
          <w:rStyle w:val="FootnoteReference"/>
        </w:rPr>
        <w:footnoteRef/>
      </w:r>
      <w:r>
        <w:t xml:space="preserve"> </w:t>
      </w:r>
      <w:r w:rsidRPr="001D1E45">
        <w:rPr>
          <w:rFonts w:ascii="Trebuchet MS" w:hAnsi="Trebuchet MS"/>
          <w:sz w:val="18"/>
        </w:rPr>
        <w:t>Programul National pentru Dezvoltare Rurala este disponibil pe pagina de internet a Ministerului Agriculturii si Dezvoltarii Rurale, www.madr.ro.</w:t>
      </w:r>
    </w:p>
  </w:footnote>
  <w:footnote w:id="4">
    <w:p w14:paraId="18081992" w14:textId="77777777" w:rsidR="00056A47" w:rsidRPr="00F16A70" w:rsidRDefault="00056A47" w:rsidP="009F7835">
      <w:pPr>
        <w:pStyle w:val="FootnoteText"/>
        <w:jc w:val="both"/>
        <w:rPr>
          <w:rFonts w:ascii="Trebuchet MS" w:hAnsi="Trebuchet MS"/>
          <w:sz w:val="18"/>
          <w:szCs w:val="18"/>
          <w:lang w:val="es-ES"/>
        </w:rPr>
      </w:pPr>
      <w:r w:rsidRPr="00FF6F8D">
        <w:rPr>
          <w:rStyle w:val="FootnoteReference"/>
          <w:rFonts w:ascii="Trebuchet MS" w:hAnsi="Trebuchet MS"/>
          <w:sz w:val="18"/>
          <w:szCs w:val="18"/>
        </w:rPr>
        <w:footnoteRef/>
      </w:r>
      <w:r w:rsidRPr="00FF6F8D">
        <w:rPr>
          <w:rFonts w:ascii="Trebuchet MS" w:hAnsi="Trebuchet MS"/>
          <w:sz w:val="18"/>
          <w:szCs w:val="18"/>
        </w:rPr>
        <w:t xml:space="preserve"> Strategia de Dezvoltare Regionala Sud Muntenia 2014-2020 este disponibila pe pagina de inte</w:t>
      </w:r>
      <w:r>
        <w:rPr>
          <w:rFonts w:ascii="Trebuchet MS" w:hAnsi="Trebuchet MS"/>
          <w:sz w:val="18"/>
          <w:szCs w:val="18"/>
        </w:rPr>
        <w:t>rnet http://www.adrmuntenia.ro/.</w:t>
      </w:r>
    </w:p>
  </w:footnote>
  <w:footnote w:id="5">
    <w:p w14:paraId="09C9AF23" w14:textId="77777777" w:rsidR="00056A47" w:rsidRPr="00F16A70" w:rsidRDefault="00056A47" w:rsidP="006F5904">
      <w:pPr>
        <w:pStyle w:val="FootnoteText"/>
        <w:jc w:val="both"/>
        <w:rPr>
          <w:rFonts w:ascii="Trebuchet MS" w:hAnsi="Trebuchet MS"/>
          <w:sz w:val="18"/>
          <w:szCs w:val="18"/>
          <w:lang w:val="es-ES"/>
        </w:rPr>
      </w:pPr>
      <w:r w:rsidRPr="00FF6F8D">
        <w:rPr>
          <w:rStyle w:val="FootnoteReference"/>
          <w:rFonts w:ascii="Trebuchet MS" w:hAnsi="Trebuchet MS"/>
          <w:sz w:val="18"/>
          <w:szCs w:val="18"/>
        </w:rPr>
        <w:footnoteRef/>
      </w:r>
      <w:r w:rsidRPr="00FF6F8D">
        <w:rPr>
          <w:rFonts w:ascii="Trebuchet MS" w:hAnsi="Trebuchet MS"/>
          <w:sz w:val="18"/>
          <w:szCs w:val="18"/>
        </w:rPr>
        <w:t xml:space="preserve"> </w:t>
      </w:r>
      <w:r w:rsidRPr="00C21AB2">
        <w:rPr>
          <w:rFonts w:ascii="Trebuchet MS" w:hAnsi="Trebuchet MS"/>
          <w:sz w:val="18"/>
          <w:szCs w:val="18"/>
        </w:rPr>
        <w:t xml:space="preserve">Strategia de dezvoltare teritoriala integrata a teritoriului Arges Muscel </w:t>
      </w:r>
      <w:r w:rsidRPr="00FF6F8D">
        <w:rPr>
          <w:rFonts w:ascii="Trebuchet MS" w:hAnsi="Trebuchet MS"/>
          <w:sz w:val="18"/>
          <w:szCs w:val="18"/>
        </w:rPr>
        <w:t>pe pagina de internet www.cjarges.r</w:t>
      </w:r>
      <w:r>
        <w:rPr>
          <w:rFonts w:ascii="Trebuchet MS" w:hAnsi="Trebuchet MS"/>
          <w:sz w:val="18"/>
          <w:szCs w:val="18"/>
        </w:rPr>
        <w:t>o</w:t>
      </w:r>
      <w:r w:rsidRPr="00FF6F8D">
        <w:rPr>
          <w:rFonts w:ascii="Trebuchet MS" w:hAnsi="Trebuchet MS"/>
          <w:sz w:val="18"/>
          <w:szCs w:val="18"/>
        </w:rPr>
        <w:t>;</w:t>
      </w:r>
    </w:p>
  </w:footnote>
  <w:footnote w:id="6">
    <w:p w14:paraId="195094EE" w14:textId="77777777" w:rsidR="00056A47" w:rsidRPr="00F16A70" w:rsidRDefault="00056A47" w:rsidP="006F5904">
      <w:pPr>
        <w:pStyle w:val="FootnoteText"/>
        <w:jc w:val="both"/>
        <w:rPr>
          <w:lang w:val="es-ES"/>
        </w:rPr>
      </w:pPr>
      <w:r w:rsidRPr="00FF6F8D">
        <w:rPr>
          <w:rStyle w:val="FootnoteReference"/>
          <w:rFonts w:ascii="Trebuchet MS" w:hAnsi="Trebuchet MS"/>
          <w:sz w:val="18"/>
          <w:szCs w:val="18"/>
        </w:rPr>
        <w:footnoteRef/>
      </w:r>
      <w:r w:rsidRPr="00FF6F8D">
        <w:rPr>
          <w:rFonts w:ascii="Trebuchet MS" w:hAnsi="Trebuchet MS"/>
          <w:sz w:val="18"/>
          <w:szCs w:val="18"/>
        </w:rPr>
        <w:t xml:space="preserve"> </w:t>
      </w:r>
      <w:r w:rsidRPr="006F5904">
        <w:rPr>
          <w:rFonts w:ascii="Trebuchet MS" w:hAnsi="Trebuchet MS"/>
          <w:sz w:val="18"/>
          <w:szCs w:val="18"/>
        </w:rPr>
        <w:t>Strategia de Dezvoltare Durabila a Judetului Teleorman 2010-2020</w:t>
      </w:r>
      <w:r>
        <w:rPr>
          <w:rFonts w:ascii="Trebuchet MS" w:hAnsi="Trebuchet MS"/>
          <w:sz w:val="18"/>
          <w:szCs w:val="18"/>
        </w:rPr>
        <w:t xml:space="preserve"> este disponibila </w:t>
      </w:r>
      <w:r w:rsidRPr="00FF6F8D">
        <w:rPr>
          <w:rFonts w:ascii="Trebuchet MS" w:hAnsi="Trebuchet MS"/>
          <w:sz w:val="18"/>
          <w:szCs w:val="18"/>
        </w:rPr>
        <w:t xml:space="preserve">pe pagina de internet </w:t>
      </w:r>
      <w:r>
        <w:rPr>
          <w:rFonts w:ascii="Trebuchet MS" w:hAnsi="Trebuchet MS"/>
          <w:sz w:val="18"/>
          <w:szCs w:val="18"/>
        </w:rPr>
        <w:t>www.cjteleorman.ro.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E608" w14:textId="77777777" w:rsidR="00056A47" w:rsidRDefault="00056A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6ECE3" w14:textId="77777777" w:rsidR="00056A47" w:rsidRDefault="00056A47">
    <w:pPr>
      <w:pStyle w:val="Header"/>
      <w:jc w:val="right"/>
    </w:pPr>
  </w:p>
  <w:p w14:paraId="293AA04D" w14:textId="77777777" w:rsidR="00056A47" w:rsidRDefault="00056A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8639" w14:textId="77777777" w:rsidR="00056A47" w:rsidRDefault="00056A47">
    <w:pPr>
      <w:pStyle w:val="Header"/>
      <w:jc w:val="right"/>
    </w:pPr>
  </w:p>
  <w:p w14:paraId="6B42F1A6" w14:textId="77777777" w:rsidR="00056A47" w:rsidRDefault="00056A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1F4E3" w14:textId="77777777" w:rsidR="00056A47" w:rsidRPr="00AB4495" w:rsidRDefault="00056A47">
    <w:pPr>
      <w:pStyle w:val="Header"/>
      <w:jc w:val="right"/>
      <w:rPr>
        <w:rFonts w:ascii="Trebuchet MS" w:hAnsi="Trebuchet MS"/>
      </w:rPr>
    </w:pPr>
  </w:p>
  <w:p w14:paraId="729CA133" w14:textId="77777777" w:rsidR="00056A47" w:rsidRDefault="00056A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65358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4" type="#_x0000_t75" style="width:11.25pt;height:11.25pt" o:bullet="t">
        <v:imagedata r:id="rId1" o:title="mso3D72"/>
      </v:shape>
    </w:pict>
  </w:numPicBullet>
  <w:abstractNum w:abstractNumId="0" w15:restartNumberingAfterBreak="0">
    <w:nsid w:val="00D22430"/>
    <w:multiLevelType w:val="hybridMultilevel"/>
    <w:tmpl w:val="579422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2F0B79"/>
    <w:multiLevelType w:val="hybridMultilevel"/>
    <w:tmpl w:val="37C6EE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77BF4"/>
    <w:multiLevelType w:val="hybridMultilevel"/>
    <w:tmpl w:val="274268DA"/>
    <w:lvl w:ilvl="0" w:tplc="35820BC6">
      <w:start w:val="2"/>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A0E9A"/>
    <w:multiLevelType w:val="hybridMultilevel"/>
    <w:tmpl w:val="CB921FCE"/>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120CB"/>
    <w:multiLevelType w:val="hybridMultilevel"/>
    <w:tmpl w:val="33FCCB14"/>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26DC0"/>
    <w:multiLevelType w:val="hybridMultilevel"/>
    <w:tmpl w:val="385EFA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2036F"/>
    <w:multiLevelType w:val="hybridMultilevel"/>
    <w:tmpl w:val="235CF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D70CC"/>
    <w:multiLevelType w:val="hybridMultilevel"/>
    <w:tmpl w:val="31FE6D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0767D"/>
    <w:multiLevelType w:val="hybridMultilevel"/>
    <w:tmpl w:val="13BEAE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834351E"/>
    <w:multiLevelType w:val="hybridMultilevel"/>
    <w:tmpl w:val="9EA0C5CC"/>
    <w:lvl w:ilvl="0" w:tplc="F3882D92">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F01B5"/>
    <w:multiLevelType w:val="hybridMultilevel"/>
    <w:tmpl w:val="47EC7B14"/>
    <w:lvl w:ilvl="0" w:tplc="04090005">
      <w:start w:val="1"/>
      <w:numFmt w:val="bullet"/>
      <w:lvlText w:val=""/>
      <w:lvlJc w:val="left"/>
      <w:pPr>
        <w:ind w:left="720" w:hanging="360"/>
      </w:pPr>
      <w:rPr>
        <w:rFonts w:ascii="Wingdings" w:hAnsi="Wingdings" w:cs="Wingdings" w:hint="default"/>
        <w:b/>
        <w:bCs/>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C714C9E"/>
    <w:multiLevelType w:val="hybridMultilevel"/>
    <w:tmpl w:val="FE34CF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92A93"/>
    <w:multiLevelType w:val="hybridMultilevel"/>
    <w:tmpl w:val="09D46AAE"/>
    <w:lvl w:ilvl="0" w:tplc="04090005">
      <w:start w:val="1"/>
      <w:numFmt w:val="bullet"/>
      <w:lvlText w:val=""/>
      <w:lvlJc w:val="left"/>
      <w:pPr>
        <w:ind w:left="720" w:hanging="360"/>
      </w:pPr>
      <w:rPr>
        <w:rFonts w:ascii="Wingdings" w:hAnsi="Wingdings" w:cs="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F0B17"/>
    <w:multiLevelType w:val="hybridMultilevel"/>
    <w:tmpl w:val="87A8CFEA"/>
    <w:lvl w:ilvl="0" w:tplc="56D0ECD0">
      <w:numFmt w:val="bullet"/>
      <w:lvlText w:val="-"/>
      <w:lvlJc w:val="left"/>
      <w:pPr>
        <w:ind w:left="720" w:hanging="360"/>
      </w:pPr>
      <w:rPr>
        <w:rFonts w:ascii="Trebuchet MS" w:eastAsia="Calibr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0241E"/>
    <w:multiLevelType w:val="hybridMultilevel"/>
    <w:tmpl w:val="91A2A1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27640C"/>
    <w:multiLevelType w:val="hybridMultilevel"/>
    <w:tmpl w:val="C4D82F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E7EC4"/>
    <w:multiLevelType w:val="hybridMultilevel"/>
    <w:tmpl w:val="0366AF84"/>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5E1D26"/>
    <w:multiLevelType w:val="hybridMultilevel"/>
    <w:tmpl w:val="392CCE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A787E"/>
    <w:multiLevelType w:val="hybridMultilevel"/>
    <w:tmpl w:val="89A637A6"/>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15:restartNumberingAfterBreak="0">
    <w:nsid w:val="345318DC"/>
    <w:multiLevelType w:val="hybridMultilevel"/>
    <w:tmpl w:val="1A4678AE"/>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B6301"/>
    <w:multiLevelType w:val="hybridMultilevel"/>
    <w:tmpl w:val="CF50BB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FB5BFD"/>
    <w:multiLevelType w:val="hybridMultilevel"/>
    <w:tmpl w:val="735C03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B144036"/>
    <w:multiLevelType w:val="hybridMultilevel"/>
    <w:tmpl w:val="FF34047C"/>
    <w:lvl w:ilvl="0" w:tplc="E6D86C88">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1F5206"/>
    <w:multiLevelType w:val="hybridMultilevel"/>
    <w:tmpl w:val="DA0C8C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4672C5"/>
    <w:multiLevelType w:val="hybridMultilevel"/>
    <w:tmpl w:val="91527594"/>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D74857"/>
    <w:multiLevelType w:val="hybridMultilevel"/>
    <w:tmpl w:val="20C0AA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F30C38"/>
    <w:multiLevelType w:val="hybridMultilevel"/>
    <w:tmpl w:val="C26AE220"/>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011666"/>
    <w:multiLevelType w:val="hybridMultilevel"/>
    <w:tmpl w:val="3C260F7E"/>
    <w:lvl w:ilvl="0" w:tplc="912CD19E">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5966D3"/>
    <w:multiLevelType w:val="hybridMultilevel"/>
    <w:tmpl w:val="F1806B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F0699C"/>
    <w:multiLevelType w:val="hybridMultilevel"/>
    <w:tmpl w:val="2BF82478"/>
    <w:lvl w:ilvl="0" w:tplc="52F29FDC">
      <w:start w:val="4"/>
      <w:numFmt w:val="bullet"/>
      <w:lvlText w:val="-"/>
      <w:lvlJc w:val="left"/>
      <w:pPr>
        <w:ind w:left="720" w:hanging="360"/>
      </w:pPr>
      <w:rPr>
        <w:rFonts w:ascii="Trebuchet MS" w:eastAsiaTheme="minorHAnsi" w:hAnsi="Trebuchet MS" w:cs="Trebuchet M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60E24"/>
    <w:multiLevelType w:val="hybridMultilevel"/>
    <w:tmpl w:val="47E0AD7A"/>
    <w:lvl w:ilvl="0" w:tplc="7E46AED8">
      <w:start w:val="6"/>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D559A0"/>
    <w:multiLevelType w:val="hybridMultilevel"/>
    <w:tmpl w:val="EBBACCD4"/>
    <w:lvl w:ilvl="0" w:tplc="8206B2FE">
      <w:start w:val="1"/>
      <w:numFmt w:val="bullet"/>
      <w:lvlText w:val=""/>
      <w:lvlJc w:val="left"/>
      <w:pPr>
        <w:ind w:left="1068" w:hanging="360"/>
      </w:pPr>
      <w:rPr>
        <w:rFonts w:ascii="Symbol" w:hAnsi="Symbol" w:hint="default"/>
        <w:b w:val="0"/>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2" w15:restartNumberingAfterBreak="0">
    <w:nsid w:val="51D63CE0"/>
    <w:multiLevelType w:val="hybridMultilevel"/>
    <w:tmpl w:val="D7DCB366"/>
    <w:lvl w:ilvl="0" w:tplc="04180001">
      <w:start w:val="1"/>
      <w:numFmt w:val="bullet"/>
      <w:lvlText w:val=""/>
      <w:lvlJc w:val="left"/>
      <w:pPr>
        <w:ind w:left="720" w:hanging="360"/>
      </w:pPr>
      <w:rPr>
        <w:rFonts w:ascii="Symbol" w:hAnsi="Symbol" w:hint="default"/>
      </w:rPr>
    </w:lvl>
    <w:lvl w:ilvl="1" w:tplc="FFAAE0FE">
      <w:numFmt w:val="bullet"/>
      <w:lvlText w:val="•"/>
      <w:lvlJc w:val="left"/>
      <w:pPr>
        <w:ind w:left="1785" w:hanging="705"/>
      </w:pPr>
      <w:rPr>
        <w:rFonts w:ascii="Trebuchet MS" w:eastAsia="Times New Roman" w:hAnsi="Trebuchet MS"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5239147F"/>
    <w:multiLevelType w:val="hybridMultilevel"/>
    <w:tmpl w:val="CE4CC002"/>
    <w:lvl w:ilvl="0" w:tplc="1F00B27C">
      <w:numFmt w:val="bullet"/>
      <w:lvlText w:val="-"/>
      <w:lvlJc w:val="left"/>
      <w:pPr>
        <w:ind w:left="720" w:hanging="360"/>
      </w:pPr>
      <w:rPr>
        <w:rFonts w:ascii="Trebuchet MS" w:eastAsia="Calibr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AB5BCE"/>
    <w:multiLevelType w:val="hybridMultilevel"/>
    <w:tmpl w:val="B9AC8FB8"/>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886349"/>
    <w:multiLevelType w:val="hybridMultilevel"/>
    <w:tmpl w:val="EFF06304"/>
    <w:lvl w:ilvl="0" w:tplc="04180001">
      <w:start w:val="1"/>
      <w:numFmt w:val="bullet"/>
      <w:lvlText w:val=""/>
      <w:lvlJc w:val="left"/>
      <w:pPr>
        <w:ind w:left="1440" w:hanging="360"/>
      </w:pPr>
      <w:rPr>
        <w:rFonts w:ascii="Symbol" w:hAnsi="Symbol" w:hint="default"/>
      </w:rPr>
    </w:lvl>
    <w:lvl w:ilvl="1" w:tplc="029C7DC4">
      <w:numFmt w:val="bullet"/>
      <w:lvlText w:val="•"/>
      <w:lvlJc w:val="left"/>
      <w:pPr>
        <w:ind w:left="2160" w:hanging="360"/>
      </w:pPr>
      <w:rPr>
        <w:rFonts w:ascii="Trebuchet MS" w:eastAsiaTheme="minorHAnsi" w:hAnsi="Trebuchet MS" w:cstheme="minorBid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15:restartNumberingAfterBreak="0">
    <w:nsid w:val="56B35E5C"/>
    <w:multiLevelType w:val="hybridMultilevel"/>
    <w:tmpl w:val="98289E74"/>
    <w:lvl w:ilvl="0" w:tplc="0409000B">
      <w:start w:val="1"/>
      <w:numFmt w:val="bullet"/>
      <w:lvlText w:val=""/>
      <w:lvlJc w:val="left"/>
      <w:pPr>
        <w:ind w:left="720" w:hanging="360"/>
      </w:pPr>
      <w:rPr>
        <w:rFonts w:ascii="Wingdings" w:hAnsi="Wingdings" w:hint="default"/>
      </w:rPr>
    </w:lvl>
    <w:lvl w:ilvl="1" w:tplc="0418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483597"/>
    <w:multiLevelType w:val="hybridMultilevel"/>
    <w:tmpl w:val="3976AB88"/>
    <w:lvl w:ilvl="0" w:tplc="8206B2FE">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8" w15:restartNumberingAfterBreak="0">
    <w:nsid w:val="57E65769"/>
    <w:multiLevelType w:val="hybridMultilevel"/>
    <w:tmpl w:val="246A59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BE2658"/>
    <w:multiLevelType w:val="hybridMultilevel"/>
    <w:tmpl w:val="74822C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4D0C2A"/>
    <w:multiLevelType w:val="hybridMultilevel"/>
    <w:tmpl w:val="B964E2F6"/>
    <w:lvl w:ilvl="0" w:tplc="52F29FDC">
      <w:start w:val="4"/>
      <w:numFmt w:val="bullet"/>
      <w:lvlText w:val="-"/>
      <w:lvlJc w:val="left"/>
      <w:pPr>
        <w:ind w:left="720" w:hanging="360"/>
      </w:pPr>
      <w:rPr>
        <w:rFonts w:ascii="Trebuchet MS" w:eastAsiaTheme="minorHAnsi" w:hAnsi="Trebuchet MS" w:cs="Trebuchet MS" w:hint="default"/>
        <w:b/>
      </w:rPr>
    </w:lvl>
    <w:lvl w:ilvl="1" w:tplc="04090005">
      <w:start w:val="1"/>
      <w:numFmt w:val="bullet"/>
      <w:lvlText w:val=""/>
      <w:lvlJc w:val="left"/>
      <w:pPr>
        <w:ind w:left="1440" w:hanging="360"/>
      </w:pPr>
      <w:rPr>
        <w:rFonts w:ascii="Wingdings" w:hAnsi="Wingdings" w:cs="Wingdings" w:hint="default"/>
        <w:b/>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DA13C2"/>
    <w:multiLevelType w:val="hybridMultilevel"/>
    <w:tmpl w:val="435A66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2900A3"/>
    <w:multiLevelType w:val="hybridMultilevel"/>
    <w:tmpl w:val="45B6D2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593D8A"/>
    <w:multiLevelType w:val="hybridMultilevel"/>
    <w:tmpl w:val="E58EF9A0"/>
    <w:lvl w:ilvl="0" w:tplc="A4247A86">
      <w:start w:val="9"/>
      <w:numFmt w:val="bullet"/>
      <w:lvlText w:val="-"/>
      <w:lvlJc w:val="left"/>
      <w:pPr>
        <w:ind w:left="720" w:hanging="360"/>
      </w:pPr>
      <w:rPr>
        <w:rFonts w:ascii="Trebuchet MS" w:eastAsiaTheme="minorHAns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9C557B"/>
    <w:multiLevelType w:val="hybridMultilevel"/>
    <w:tmpl w:val="B82C0712"/>
    <w:lvl w:ilvl="0" w:tplc="0409000D">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1B58C1"/>
    <w:multiLevelType w:val="hybridMultilevel"/>
    <w:tmpl w:val="4A1430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E51DAC"/>
    <w:multiLevelType w:val="hybridMultilevel"/>
    <w:tmpl w:val="EE8AD5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C9285C"/>
    <w:multiLevelType w:val="hybridMultilevel"/>
    <w:tmpl w:val="E4E015AE"/>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E17D71"/>
    <w:multiLevelType w:val="hybridMultilevel"/>
    <w:tmpl w:val="35CA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035E33"/>
    <w:multiLevelType w:val="hybridMultilevel"/>
    <w:tmpl w:val="CF7E98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3551E5"/>
    <w:multiLevelType w:val="hybridMultilevel"/>
    <w:tmpl w:val="628E536C"/>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171B47"/>
    <w:multiLevelType w:val="hybridMultilevel"/>
    <w:tmpl w:val="D0642212"/>
    <w:lvl w:ilvl="0" w:tplc="8D465FE8">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611FF4"/>
    <w:multiLevelType w:val="hybridMultilevel"/>
    <w:tmpl w:val="1D303794"/>
    <w:lvl w:ilvl="0" w:tplc="8206B2FE">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53" w15:restartNumberingAfterBreak="0">
    <w:nsid w:val="7DA273ED"/>
    <w:multiLevelType w:val="hybridMultilevel"/>
    <w:tmpl w:val="3FBCA4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654872766">
    <w:abstractNumId w:val="30"/>
  </w:num>
  <w:num w:numId="2" w16cid:durableId="2111003653">
    <w:abstractNumId w:val="22"/>
  </w:num>
  <w:num w:numId="3" w16cid:durableId="1101221521">
    <w:abstractNumId w:val="35"/>
  </w:num>
  <w:num w:numId="4" w16cid:durableId="1430002254">
    <w:abstractNumId w:val="52"/>
  </w:num>
  <w:num w:numId="5" w16cid:durableId="788278269">
    <w:abstractNumId w:val="32"/>
  </w:num>
  <w:num w:numId="6" w16cid:durableId="1399934751">
    <w:abstractNumId w:val="8"/>
  </w:num>
  <w:num w:numId="7" w16cid:durableId="299312143">
    <w:abstractNumId w:val="21"/>
  </w:num>
  <w:num w:numId="8" w16cid:durableId="1877769389">
    <w:abstractNumId w:val="0"/>
  </w:num>
  <w:num w:numId="9" w16cid:durableId="870340473">
    <w:abstractNumId w:val="31"/>
  </w:num>
  <w:num w:numId="10" w16cid:durableId="776293911">
    <w:abstractNumId w:val="4"/>
  </w:num>
  <w:num w:numId="11" w16cid:durableId="1972511119">
    <w:abstractNumId w:val="16"/>
  </w:num>
  <w:num w:numId="12" w16cid:durableId="380327687">
    <w:abstractNumId w:val="29"/>
  </w:num>
  <w:num w:numId="13" w16cid:durableId="546373917">
    <w:abstractNumId w:val="43"/>
  </w:num>
  <w:num w:numId="14" w16cid:durableId="1814830684">
    <w:abstractNumId w:val="13"/>
  </w:num>
  <w:num w:numId="15" w16cid:durableId="236669905">
    <w:abstractNumId w:val="1"/>
  </w:num>
  <w:num w:numId="16" w16cid:durableId="836456440">
    <w:abstractNumId w:val="45"/>
  </w:num>
  <w:num w:numId="17" w16cid:durableId="962078818">
    <w:abstractNumId w:val="19"/>
  </w:num>
  <w:num w:numId="18" w16cid:durableId="1171798072">
    <w:abstractNumId w:val="5"/>
  </w:num>
  <w:num w:numId="19" w16cid:durableId="2099978430">
    <w:abstractNumId w:val="49"/>
  </w:num>
  <w:num w:numId="20" w16cid:durableId="39133959">
    <w:abstractNumId w:val="17"/>
  </w:num>
  <w:num w:numId="21" w16cid:durableId="1616408025">
    <w:abstractNumId w:val="14"/>
  </w:num>
  <w:num w:numId="22" w16cid:durableId="5257460">
    <w:abstractNumId w:val="25"/>
  </w:num>
  <w:num w:numId="23" w16cid:durableId="319384702">
    <w:abstractNumId w:val="28"/>
  </w:num>
  <w:num w:numId="24" w16cid:durableId="966934505">
    <w:abstractNumId w:val="39"/>
  </w:num>
  <w:num w:numId="25" w16cid:durableId="1689141134">
    <w:abstractNumId w:val="41"/>
  </w:num>
  <w:num w:numId="26" w16cid:durableId="642538125">
    <w:abstractNumId w:val="38"/>
  </w:num>
  <w:num w:numId="27" w16cid:durableId="2040692130">
    <w:abstractNumId w:val="42"/>
  </w:num>
  <w:num w:numId="28" w16cid:durableId="406270538">
    <w:abstractNumId w:val="47"/>
  </w:num>
  <w:num w:numId="29" w16cid:durableId="1674643282">
    <w:abstractNumId w:val="20"/>
  </w:num>
  <w:num w:numId="30" w16cid:durableId="2093507827">
    <w:abstractNumId w:val="46"/>
  </w:num>
  <w:num w:numId="31" w16cid:durableId="914432941">
    <w:abstractNumId w:val="27"/>
  </w:num>
  <w:num w:numId="32" w16cid:durableId="1513643409">
    <w:abstractNumId w:val="44"/>
  </w:num>
  <w:num w:numId="33" w16cid:durableId="1608730237">
    <w:abstractNumId w:val="11"/>
  </w:num>
  <w:num w:numId="34" w16cid:durableId="323096492">
    <w:abstractNumId w:val="12"/>
  </w:num>
  <w:num w:numId="35" w16cid:durableId="1642035236">
    <w:abstractNumId w:val="2"/>
  </w:num>
  <w:num w:numId="36" w16cid:durableId="977805830">
    <w:abstractNumId w:val="23"/>
  </w:num>
  <w:num w:numId="37" w16cid:durableId="1384253337">
    <w:abstractNumId w:val="7"/>
  </w:num>
  <w:num w:numId="38" w16cid:durableId="613287727">
    <w:abstractNumId w:val="3"/>
  </w:num>
  <w:num w:numId="39" w16cid:durableId="658076223">
    <w:abstractNumId w:val="9"/>
  </w:num>
  <w:num w:numId="40" w16cid:durableId="1109815059">
    <w:abstractNumId w:val="26"/>
  </w:num>
  <w:num w:numId="41" w16cid:durableId="2138988659">
    <w:abstractNumId w:val="6"/>
  </w:num>
  <w:num w:numId="42" w16cid:durableId="1947153919">
    <w:abstractNumId w:val="51"/>
  </w:num>
  <w:num w:numId="43" w16cid:durableId="557788197">
    <w:abstractNumId w:val="34"/>
  </w:num>
  <w:num w:numId="44" w16cid:durableId="1548101861">
    <w:abstractNumId w:val="24"/>
  </w:num>
  <w:num w:numId="45" w16cid:durableId="1852798377">
    <w:abstractNumId w:val="50"/>
  </w:num>
  <w:num w:numId="46" w16cid:durableId="1641570505">
    <w:abstractNumId w:val="18"/>
  </w:num>
  <w:num w:numId="47" w16cid:durableId="1501964406">
    <w:abstractNumId w:val="36"/>
  </w:num>
  <w:num w:numId="48" w16cid:durableId="1849442440">
    <w:abstractNumId w:val="40"/>
  </w:num>
  <w:num w:numId="49" w16cid:durableId="1971012059">
    <w:abstractNumId w:val="53"/>
  </w:num>
  <w:num w:numId="50" w16cid:durableId="205337201">
    <w:abstractNumId w:val="15"/>
  </w:num>
  <w:num w:numId="51" w16cid:durableId="581914426">
    <w:abstractNumId w:val="37"/>
  </w:num>
  <w:num w:numId="52" w16cid:durableId="269051826">
    <w:abstractNumId w:val="10"/>
  </w:num>
  <w:num w:numId="53" w16cid:durableId="2025860184">
    <w:abstractNumId w:val="33"/>
  </w:num>
  <w:num w:numId="54" w16cid:durableId="392704709">
    <w:abstractNumId w:val="48"/>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4E10"/>
    <w:rsid w:val="00001B15"/>
    <w:rsid w:val="0000427F"/>
    <w:rsid w:val="00007F68"/>
    <w:rsid w:val="00012716"/>
    <w:rsid w:val="00015F2F"/>
    <w:rsid w:val="00017999"/>
    <w:rsid w:val="00056A47"/>
    <w:rsid w:val="000678C4"/>
    <w:rsid w:val="00075660"/>
    <w:rsid w:val="00077FC5"/>
    <w:rsid w:val="00083697"/>
    <w:rsid w:val="00083F1F"/>
    <w:rsid w:val="000B25DE"/>
    <w:rsid w:val="000D647D"/>
    <w:rsid w:val="000F000C"/>
    <w:rsid w:val="000F2A65"/>
    <w:rsid w:val="000F75A1"/>
    <w:rsid w:val="0010289F"/>
    <w:rsid w:val="0010384D"/>
    <w:rsid w:val="00105AEF"/>
    <w:rsid w:val="00112B82"/>
    <w:rsid w:val="001273B9"/>
    <w:rsid w:val="00132C9B"/>
    <w:rsid w:val="00162C16"/>
    <w:rsid w:val="00164444"/>
    <w:rsid w:val="0017221A"/>
    <w:rsid w:val="001729FB"/>
    <w:rsid w:val="00174DE7"/>
    <w:rsid w:val="001879EE"/>
    <w:rsid w:val="00191BEA"/>
    <w:rsid w:val="001C2B73"/>
    <w:rsid w:val="001C6A02"/>
    <w:rsid w:val="001D1E45"/>
    <w:rsid w:val="0020378A"/>
    <w:rsid w:val="00214296"/>
    <w:rsid w:val="002242B1"/>
    <w:rsid w:val="00236979"/>
    <w:rsid w:val="00237061"/>
    <w:rsid w:val="0024422C"/>
    <w:rsid w:val="00253E0A"/>
    <w:rsid w:val="002619D4"/>
    <w:rsid w:val="00266BC8"/>
    <w:rsid w:val="00285A19"/>
    <w:rsid w:val="0029302D"/>
    <w:rsid w:val="002A0BED"/>
    <w:rsid w:val="002A27B9"/>
    <w:rsid w:val="002A315C"/>
    <w:rsid w:val="002C6A1F"/>
    <w:rsid w:val="002D4958"/>
    <w:rsid w:val="002E7755"/>
    <w:rsid w:val="002F3B68"/>
    <w:rsid w:val="0030001A"/>
    <w:rsid w:val="003200DA"/>
    <w:rsid w:val="00322D53"/>
    <w:rsid w:val="00323FF2"/>
    <w:rsid w:val="0033102A"/>
    <w:rsid w:val="003315FA"/>
    <w:rsid w:val="0033160F"/>
    <w:rsid w:val="00340BBA"/>
    <w:rsid w:val="00353CFB"/>
    <w:rsid w:val="00357FE1"/>
    <w:rsid w:val="00375D9B"/>
    <w:rsid w:val="00386E26"/>
    <w:rsid w:val="00386EAE"/>
    <w:rsid w:val="00392563"/>
    <w:rsid w:val="00396C6C"/>
    <w:rsid w:val="003A21C6"/>
    <w:rsid w:val="003A404A"/>
    <w:rsid w:val="003A5CE6"/>
    <w:rsid w:val="003A6469"/>
    <w:rsid w:val="003B0709"/>
    <w:rsid w:val="003E2D04"/>
    <w:rsid w:val="003F3819"/>
    <w:rsid w:val="00407B40"/>
    <w:rsid w:val="00423F81"/>
    <w:rsid w:val="0043130E"/>
    <w:rsid w:val="00433EB4"/>
    <w:rsid w:val="0046069E"/>
    <w:rsid w:val="004640F3"/>
    <w:rsid w:val="00471210"/>
    <w:rsid w:val="004A3400"/>
    <w:rsid w:val="004B2C9F"/>
    <w:rsid w:val="004D18BA"/>
    <w:rsid w:val="004D4E10"/>
    <w:rsid w:val="004D58A5"/>
    <w:rsid w:val="005074EC"/>
    <w:rsid w:val="005507F5"/>
    <w:rsid w:val="00552ECF"/>
    <w:rsid w:val="0056100C"/>
    <w:rsid w:val="005639BC"/>
    <w:rsid w:val="00563E5E"/>
    <w:rsid w:val="005641B6"/>
    <w:rsid w:val="00576A37"/>
    <w:rsid w:val="005A0A7F"/>
    <w:rsid w:val="005A6E2D"/>
    <w:rsid w:val="005D1A53"/>
    <w:rsid w:val="005D7134"/>
    <w:rsid w:val="00606FE4"/>
    <w:rsid w:val="006106E4"/>
    <w:rsid w:val="00634495"/>
    <w:rsid w:val="00637902"/>
    <w:rsid w:val="00693F75"/>
    <w:rsid w:val="00694868"/>
    <w:rsid w:val="00697F6E"/>
    <w:rsid w:val="006A7C01"/>
    <w:rsid w:val="006B37B1"/>
    <w:rsid w:val="006C3B1B"/>
    <w:rsid w:val="006C631C"/>
    <w:rsid w:val="006F0AD5"/>
    <w:rsid w:val="006F5634"/>
    <w:rsid w:val="006F5904"/>
    <w:rsid w:val="00713A8C"/>
    <w:rsid w:val="00762636"/>
    <w:rsid w:val="00766017"/>
    <w:rsid w:val="007718EA"/>
    <w:rsid w:val="00774079"/>
    <w:rsid w:val="007843BB"/>
    <w:rsid w:val="0079139A"/>
    <w:rsid w:val="007B0876"/>
    <w:rsid w:val="007B4E25"/>
    <w:rsid w:val="007F31FC"/>
    <w:rsid w:val="007F66AA"/>
    <w:rsid w:val="00801ABB"/>
    <w:rsid w:val="0082388B"/>
    <w:rsid w:val="00853BD5"/>
    <w:rsid w:val="00854D75"/>
    <w:rsid w:val="00875806"/>
    <w:rsid w:val="0087660D"/>
    <w:rsid w:val="00887943"/>
    <w:rsid w:val="008941C8"/>
    <w:rsid w:val="008A4408"/>
    <w:rsid w:val="008C09D9"/>
    <w:rsid w:val="008C3DA8"/>
    <w:rsid w:val="008E022A"/>
    <w:rsid w:val="008E2ACC"/>
    <w:rsid w:val="00900086"/>
    <w:rsid w:val="00912219"/>
    <w:rsid w:val="00916E15"/>
    <w:rsid w:val="00921ED0"/>
    <w:rsid w:val="009266E1"/>
    <w:rsid w:val="00926E57"/>
    <w:rsid w:val="009379AA"/>
    <w:rsid w:val="009422BB"/>
    <w:rsid w:val="00950A0C"/>
    <w:rsid w:val="00961F49"/>
    <w:rsid w:val="00964A36"/>
    <w:rsid w:val="00982558"/>
    <w:rsid w:val="009B7AA1"/>
    <w:rsid w:val="009C5102"/>
    <w:rsid w:val="009F259F"/>
    <w:rsid w:val="009F6DA1"/>
    <w:rsid w:val="009F7835"/>
    <w:rsid w:val="00A01C2C"/>
    <w:rsid w:val="00A07040"/>
    <w:rsid w:val="00A22FBA"/>
    <w:rsid w:val="00A501AD"/>
    <w:rsid w:val="00A511DE"/>
    <w:rsid w:val="00A745F3"/>
    <w:rsid w:val="00A7718A"/>
    <w:rsid w:val="00A86F6C"/>
    <w:rsid w:val="00AA3478"/>
    <w:rsid w:val="00AB4495"/>
    <w:rsid w:val="00AC3FAF"/>
    <w:rsid w:val="00AD43D8"/>
    <w:rsid w:val="00B014C9"/>
    <w:rsid w:val="00B65528"/>
    <w:rsid w:val="00B810D7"/>
    <w:rsid w:val="00BB0EDC"/>
    <w:rsid w:val="00BD6DEC"/>
    <w:rsid w:val="00C21AB2"/>
    <w:rsid w:val="00C4466C"/>
    <w:rsid w:val="00C53FAB"/>
    <w:rsid w:val="00C576E0"/>
    <w:rsid w:val="00C80014"/>
    <w:rsid w:val="00C84EF1"/>
    <w:rsid w:val="00C861BD"/>
    <w:rsid w:val="00C870F6"/>
    <w:rsid w:val="00C922BC"/>
    <w:rsid w:val="00C95150"/>
    <w:rsid w:val="00C96706"/>
    <w:rsid w:val="00CB3563"/>
    <w:rsid w:val="00CE1565"/>
    <w:rsid w:val="00CF2D09"/>
    <w:rsid w:val="00D00E98"/>
    <w:rsid w:val="00D158C8"/>
    <w:rsid w:val="00D163DE"/>
    <w:rsid w:val="00D20EE2"/>
    <w:rsid w:val="00D24BDA"/>
    <w:rsid w:val="00D40A17"/>
    <w:rsid w:val="00D479B6"/>
    <w:rsid w:val="00D65873"/>
    <w:rsid w:val="00D658DB"/>
    <w:rsid w:val="00D86D03"/>
    <w:rsid w:val="00D91A59"/>
    <w:rsid w:val="00D949F0"/>
    <w:rsid w:val="00D94A56"/>
    <w:rsid w:val="00DA3A95"/>
    <w:rsid w:val="00DA3B91"/>
    <w:rsid w:val="00DA7992"/>
    <w:rsid w:val="00DC5971"/>
    <w:rsid w:val="00DD2BF4"/>
    <w:rsid w:val="00DF21A5"/>
    <w:rsid w:val="00DF2933"/>
    <w:rsid w:val="00DF77D3"/>
    <w:rsid w:val="00E079FB"/>
    <w:rsid w:val="00E336BE"/>
    <w:rsid w:val="00E338BC"/>
    <w:rsid w:val="00E339C6"/>
    <w:rsid w:val="00E47944"/>
    <w:rsid w:val="00E52A9C"/>
    <w:rsid w:val="00E62FB4"/>
    <w:rsid w:val="00E631B2"/>
    <w:rsid w:val="00E804AD"/>
    <w:rsid w:val="00E9505E"/>
    <w:rsid w:val="00E96F3E"/>
    <w:rsid w:val="00EA17B7"/>
    <w:rsid w:val="00ED4269"/>
    <w:rsid w:val="00ED7A84"/>
    <w:rsid w:val="00EE069A"/>
    <w:rsid w:val="00EF19E8"/>
    <w:rsid w:val="00F16A70"/>
    <w:rsid w:val="00F2470E"/>
    <w:rsid w:val="00F26258"/>
    <w:rsid w:val="00F4364F"/>
    <w:rsid w:val="00F57E71"/>
    <w:rsid w:val="00F6195C"/>
    <w:rsid w:val="00F66905"/>
    <w:rsid w:val="00FA7562"/>
    <w:rsid w:val="00FB3B35"/>
    <w:rsid w:val="00FD296A"/>
    <w:rsid w:val="00FD677D"/>
    <w:rsid w:val="00FF2D91"/>
    <w:rsid w:val="00FF65E0"/>
    <w:rsid w:val="00FF6F8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F4BC9B"/>
  <w15:docId w15:val="{4DEF0DC5-A970-48F9-A7AB-2B3C0138B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001B1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4D4E1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rsid w:val="004D4E10"/>
    <w:rPr>
      <w:rFonts w:asciiTheme="minorHAnsi" w:eastAsiaTheme="minorEastAsia" w:hAnsiTheme="minorHAnsi" w:cstheme="minorBidi"/>
      <w:sz w:val="22"/>
      <w:szCs w:val="22"/>
      <w:lang w:val="en-US" w:eastAsia="en-US"/>
    </w:rPr>
  </w:style>
  <w:style w:type="paragraph" w:styleId="Header">
    <w:name w:val="header"/>
    <w:basedOn w:val="Normal"/>
    <w:link w:val="HeaderChar"/>
    <w:uiPriority w:val="99"/>
    <w:unhideWhenUsed/>
    <w:rsid w:val="004D4E10"/>
    <w:pPr>
      <w:tabs>
        <w:tab w:val="center" w:pos="4536"/>
        <w:tab w:val="right" w:pos="9072"/>
      </w:tabs>
    </w:pPr>
  </w:style>
  <w:style w:type="character" w:customStyle="1" w:styleId="HeaderChar">
    <w:name w:val="Header Char"/>
    <w:basedOn w:val="DefaultParagraphFont"/>
    <w:link w:val="Header"/>
    <w:uiPriority w:val="99"/>
    <w:rsid w:val="004D4E10"/>
    <w:rPr>
      <w:sz w:val="24"/>
      <w:szCs w:val="24"/>
    </w:rPr>
  </w:style>
  <w:style w:type="paragraph" w:styleId="Footer">
    <w:name w:val="footer"/>
    <w:basedOn w:val="Normal"/>
    <w:link w:val="FooterChar"/>
    <w:uiPriority w:val="99"/>
    <w:unhideWhenUsed/>
    <w:rsid w:val="004D4E10"/>
    <w:pPr>
      <w:tabs>
        <w:tab w:val="center" w:pos="4536"/>
        <w:tab w:val="right" w:pos="9072"/>
      </w:tabs>
    </w:pPr>
  </w:style>
  <w:style w:type="character" w:customStyle="1" w:styleId="FooterChar">
    <w:name w:val="Footer Char"/>
    <w:basedOn w:val="DefaultParagraphFont"/>
    <w:link w:val="Footer"/>
    <w:uiPriority w:val="99"/>
    <w:rsid w:val="004D4E10"/>
    <w:rPr>
      <w:sz w:val="24"/>
      <w:szCs w:val="24"/>
    </w:rPr>
  </w:style>
  <w:style w:type="table" w:customStyle="1" w:styleId="GridTable6Colorful-Accent11">
    <w:name w:val="Grid Table 6 Colorful - Accent 11"/>
    <w:basedOn w:val="TableNormal"/>
    <w:next w:val="GridTable6Colorful-Accent12"/>
    <w:uiPriority w:val="51"/>
    <w:rsid w:val="00CF2D09"/>
    <w:rPr>
      <w:rFonts w:ascii="Calibri" w:eastAsia="Calibri" w:hAnsi="Calibri"/>
      <w:color w:val="365F91"/>
      <w:sz w:val="22"/>
      <w:szCs w:val="22"/>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2">
    <w:name w:val="Grid Table 6 Colorful - Accent 12"/>
    <w:basedOn w:val="TableNormal"/>
    <w:uiPriority w:val="51"/>
    <w:rsid w:val="00CF2D09"/>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basedOn w:val="Normal"/>
    <w:uiPriority w:val="34"/>
    <w:qFormat/>
    <w:rsid w:val="00001B15"/>
    <w:pPr>
      <w:spacing w:after="200" w:line="276" w:lineRule="auto"/>
      <w:ind w:left="720"/>
      <w:contextualSpacing/>
    </w:pPr>
    <w:rPr>
      <w:rFonts w:asciiTheme="minorHAnsi" w:eastAsiaTheme="minorHAnsi" w:hAnsiTheme="minorHAnsi" w:cstheme="minorBidi"/>
      <w:sz w:val="22"/>
      <w:szCs w:val="22"/>
      <w:lang w:val="en-US" w:eastAsia="en-US"/>
    </w:rPr>
  </w:style>
  <w:style w:type="paragraph" w:customStyle="1" w:styleId="Style2">
    <w:name w:val="Style2"/>
    <w:basedOn w:val="Normal"/>
    <w:link w:val="Style2Char"/>
    <w:qFormat/>
    <w:rsid w:val="00001B15"/>
    <w:pPr>
      <w:keepNext/>
      <w:keepLines/>
      <w:shd w:val="clear" w:color="auto" w:fill="385623" w:themeFill="accent6" w:themeFillShade="80"/>
      <w:spacing w:before="240" w:line="259" w:lineRule="auto"/>
      <w:outlineLvl w:val="0"/>
    </w:pPr>
    <w:rPr>
      <w:rFonts w:ascii="Trebuchet MS" w:eastAsiaTheme="majorEastAsia" w:hAnsi="Trebuchet MS" w:cstheme="majorBidi"/>
      <w:b/>
      <w:color w:val="FFFFFF" w:themeColor="background1"/>
      <w:sz w:val="22"/>
      <w:szCs w:val="32"/>
      <w:lang w:val="en-US" w:eastAsia="en-US"/>
    </w:rPr>
  </w:style>
  <w:style w:type="character" w:customStyle="1" w:styleId="Style2Char">
    <w:name w:val="Style2 Char"/>
    <w:basedOn w:val="DefaultParagraphFont"/>
    <w:link w:val="Style2"/>
    <w:rsid w:val="00001B15"/>
    <w:rPr>
      <w:rFonts w:ascii="Trebuchet MS" w:eastAsiaTheme="majorEastAsia" w:hAnsi="Trebuchet MS" w:cstheme="majorBidi"/>
      <w:b/>
      <w:color w:val="FFFFFF" w:themeColor="background1"/>
      <w:sz w:val="22"/>
      <w:szCs w:val="32"/>
      <w:shd w:val="clear" w:color="auto" w:fill="385623" w:themeFill="accent6" w:themeFillShade="80"/>
      <w:lang w:val="en-US" w:eastAsia="en-US"/>
    </w:rPr>
  </w:style>
  <w:style w:type="character" w:customStyle="1" w:styleId="Heading1Char">
    <w:name w:val="Heading 1 Char"/>
    <w:basedOn w:val="DefaultParagraphFont"/>
    <w:link w:val="Heading1"/>
    <w:uiPriority w:val="9"/>
    <w:rsid w:val="00001B15"/>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link w:val="Style1Char"/>
    <w:qFormat/>
    <w:rsid w:val="00001B15"/>
    <w:pPr>
      <w:shd w:val="clear" w:color="auto" w:fill="1F4E79" w:themeFill="accent1" w:themeFillShade="80"/>
    </w:pPr>
    <w:rPr>
      <w:rFonts w:ascii="Trebuchet MS" w:eastAsia="Times New Roman" w:hAnsi="Trebuchet MS"/>
      <w:b/>
      <w:noProof/>
      <w:color w:val="FFFFFF" w:themeColor="background1"/>
      <w:sz w:val="22"/>
      <w:szCs w:val="22"/>
      <w:shd w:val="clear" w:color="auto" w:fill="1F4E79" w:themeFill="accent1" w:themeFillShade="80"/>
    </w:rPr>
  </w:style>
  <w:style w:type="paragraph" w:customStyle="1" w:styleId="Default">
    <w:name w:val="Default"/>
    <w:rsid w:val="00921ED0"/>
    <w:pPr>
      <w:autoSpaceDE w:val="0"/>
      <w:autoSpaceDN w:val="0"/>
      <w:adjustRightInd w:val="0"/>
    </w:pPr>
    <w:rPr>
      <w:rFonts w:eastAsiaTheme="minorHAnsi"/>
      <w:color w:val="000000"/>
      <w:sz w:val="24"/>
      <w:szCs w:val="24"/>
      <w:lang w:val="en-US" w:eastAsia="en-US"/>
    </w:rPr>
  </w:style>
  <w:style w:type="character" w:customStyle="1" w:styleId="Style1Char">
    <w:name w:val="Style1 Char"/>
    <w:basedOn w:val="Heading1Char"/>
    <w:link w:val="Style1"/>
    <w:rsid w:val="00001B15"/>
    <w:rPr>
      <w:rFonts w:ascii="Trebuchet MS" w:eastAsiaTheme="majorEastAsia" w:hAnsi="Trebuchet MS" w:cstheme="majorBidi"/>
      <w:b/>
      <w:noProof/>
      <w:color w:val="FFFFFF" w:themeColor="background1"/>
      <w:sz w:val="22"/>
      <w:szCs w:val="22"/>
      <w:shd w:val="clear" w:color="auto" w:fill="1F4E79" w:themeFill="accent1" w:themeFillShade="80"/>
    </w:rPr>
  </w:style>
  <w:style w:type="paragraph" w:styleId="TOCHeading">
    <w:name w:val="TOC Heading"/>
    <w:basedOn w:val="Heading1"/>
    <w:next w:val="Normal"/>
    <w:uiPriority w:val="39"/>
    <w:unhideWhenUsed/>
    <w:qFormat/>
    <w:rsid w:val="00921ED0"/>
    <w:pPr>
      <w:spacing w:line="259" w:lineRule="auto"/>
      <w:outlineLvl w:val="9"/>
    </w:pPr>
    <w:rPr>
      <w:lang w:val="en-US" w:eastAsia="en-US"/>
    </w:rPr>
  </w:style>
  <w:style w:type="paragraph" w:styleId="TOC1">
    <w:name w:val="toc 1"/>
    <w:basedOn w:val="Normal"/>
    <w:next w:val="Normal"/>
    <w:autoRedefine/>
    <w:uiPriority w:val="39"/>
    <w:unhideWhenUsed/>
    <w:rsid w:val="00921ED0"/>
    <w:pPr>
      <w:tabs>
        <w:tab w:val="right" w:leader="dot" w:pos="9350"/>
      </w:tabs>
      <w:spacing w:before="120" w:after="120" w:line="276" w:lineRule="auto"/>
    </w:pPr>
    <w:rPr>
      <w:rFonts w:asciiTheme="minorHAnsi" w:eastAsiaTheme="minorHAnsi" w:hAnsiTheme="minorHAnsi" w:cstheme="minorBidi"/>
      <w:sz w:val="22"/>
      <w:szCs w:val="22"/>
      <w:lang w:val="en-US" w:eastAsia="en-US"/>
    </w:rPr>
  </w:style>
  <w:style w:type="character" w:styleId="Hyperlink">
    <w:name w:val="Hyperlink"/>
    <w:basedOn w:val="DefaultParagraphFont"/>
    <w:uiPriority w:val="99"/>
    <w:unhideWhenUsed/>
    <w:rsid w:val="00921ED0"/>
    <w:rPr>
      <w:color w:val="0563C1" w:themeColor="hyperlink"/>
      <w:u w:val="single"/>
    </w:rPr>
  </w:style>
  <w:style w:type="character" w:styleId="Emphasis">
    <w:name w:val="Emphasis"/>
    <w:basedOn w:val="DefaultParagraphFont"/>
    <w:qFormat/>
    <w:rsid w:val="00921ED0"/>
    <w:rPr>
      <w:i/>
      <w:iCs/>
    </w:rPr>
  </w:style>
  <w:style w:type="table" w:customStyle="1" w:styleId="GridTable2-Accent21">
    <w:name w:val="Grid Table 2 - Accent 21"/>
    <w:basedOn w:val="TableNormal"/>
    <w:uiPriority w:val="47"/>
    <w:rsid w:val="00921ED0"/>
    <w:rPr>
      <w:rFonts w:asciiTheme="minorHAnsi" w:eastAsiaTheme="minorHAnsi" w:hAnsiTheme="minorHAnsi" w:cstheme="minorBidi"/>
      <w:sz w:val="22"/>
      <w:szCs w:val="22"/>
      <w:lang w:val="en-US" w:eastAsia="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61">
    <w:name w:val="Grid Table 2 - Accent 61"/>
    <w:basedOn w:val="TableNormal"/>
    <w:uiPriority w:val="47"/>
    <w:rsid w:val="00921ED0"/>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
    <w:name w:val="Table Grid1"/>
    <w:basedOn w:val="TableNormal"/>
    <w:next w:val="TableGrid"/>
    <w:uiPriority w:val="39"/>
    <w:rsid w:val="00921ED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next w:val="GridTable4-Accent22"/>
    <w:uiPriority w:val="49"/>
    <w:rsid w:val="00921ED0"/>
    <w:rPr>
      <w:rFonts w:ascii="Calibri" w:eastAsia="Calibri" w:hAnsi="Calibri"/>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
    <w:name w:val="Grid Table 5 Dark - Accent 21"/>
    <w:basedOn w:val="TableNormal"/>
    <w:next w:val="GridTable5Dark-Accent22"/>
    <w:uiPriority w:val="50"/>
    <w:rsid w:val="00921ED0"/>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customStyle="1" w:styleId="BalloonText1">
    <w:name w:val="Balloon Text1"/>
    <w:basedOn w:val="Normal"/>
    <w:next w:val="BalloonText"/>
    <w:link w:val="BalloonTextChar"/>
    <w:uiPriority w:val="99"/>
    <w:semiHidden/>
    <w:unhideWhenUsed/>
    <w:rsid w:val="00921ED0"/>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921ED0"/>
    <w:rPr>
      <w:rFonts w:ascii="Segoe UI" w:hAnsi="Segoe UI" w:cs="Segoe UI"/>
      <w:sz w:val="18"/>
      <w:szCs w:val="18"/>
    </w:rPr>
  </w:style>
  <w:style w:type="table" w:customStyle="1" w:styleId="GridTable2-Accent210">
    <w:name w:val="Grid Table 2 - Accent 21"/>
    <w:basedOn w:val="TableNormal"/>
    <w:next w:val="GridTable2-Accent21"/>
    <w:uiPriority w:val="47"/>
    <w:rsid w:val="00921ED0"/>
    <w:rPr>
      <w:rFonts w:ascii="Calibri" w:eastAsia="Calibri" w:hAnsi="Calibri"/>
      <w:sz w:val="22"/>
      <w:szCs w:val="22"/>
      <w:lang w:val="en-US" w:eastAsia="en-US"/>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TOC31">
    <w:name w:val="TOC 31"/>
    <w:basedOn w:val="Normal"/>
    <w:next w:val="Normal"/>
    <w:autoRedefine/>
    <w:uiPriority w:val="39"/>
    <w:unhideWhenUsed/>
    <w:rsid w:val="00921ED0"/>
    <w:pPr>
      <w:spacing w:after="100" w:line="259" w:lineRule="auto"/>
      <w:ind w:left="440"/>
    </w:pPr>
    <w:rPr>
      <w:rFonts w:asciiTheme="minorHAnsi" w:eastAsiaTheme="minorHAnsi" w:hAnsiTheme="minorHAnsi" w:cstheme="minorBidi"/>
      <w:sz w:val="22"/>
      <w:szCs w:val="22"/>
      <w:lang w:val="en-US" w:eastAsia="en-US"/>
    </w:rPr>
  </w:style>
  <w:style w:type="table" w:styleId="TableGrid">
    <w:name w:val="Table Grid"/>
    <w:basedOn w:val="TableNormal"/>
    <w:rsid w:val="00921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uiPriority w:val="49"/>
    <w:rsid w:val="00921ED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2">
    <w:name w:val="Grid Table 5 Dark - Accent 22"/>
    <w:basedOn w:val="TableNormal"/>
    <w:uiPriority w:val="50"/>
    <w:rsid w:val="00921E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BalloonText">
    <w:name w:val="Balloon Text"/>
    <w:basedOn w:val="Normal"/>
    <w:link w:val="BalloonTextChar1"/>
    <w:semiHidden/>
    <w:unhideWhenUsed/>
    <w:rsid w:val="00921ED0"/>
    <w:rPr>
      <w:rFonts w:ascii="Segoe UI" w:eastAsiaTheme="minorHAnsi" w:hAnsi="Segoe UI" w:cs="Segoe UI"/>
      <w:sz w:val="18"/>
      <w:szCs w:val="18"/>
      <w:lang w:val="en-US" w:eastAsia="en-US"/>
    </w:rPr>
  </w:style>
  <w:style w:type="character" w:customStyle="1" w:styleId="BalloonTextChar1">
    <w:name w:val="Balloon Text Char1"/>
    <w:basedOn w:val="DefaultParagraphFont"/>
    <w:link w:val="BalloonText"/>
    <w:semiHidden/>
    <w:rsid w:val="00921ED0"/>
    <w:rPr>
      <w:rFonts w:ascii="Segoe UI" w:eastAsiaTheme="minorHAnsi" w:hAnsi="Segoe UI" w:cs="Segoe UI"/>
      <w:sz w:val="18"/>
      <w:szCs w:val="18"/>
      <w:lang w:val="en-US" w:eastAsia="en-US"/>
    </w:rPr>
  </w:style>
  <w:style w:type="table" w:customStyle="1" w:styleId="GridTable4-Accent61">
    <w:name w:val="Grid Table 4 - Accent 61"/>
    <w:basedOn w:val="TableNormal"/>
    <w:uiPriority w:val="49"/>
    <w:rsid w:val="00921ED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3">
    <w:name w:val="toc 3"/>
    <w:basedOn w:val="Normal"/>
    <w:next w:val="Normal"/>
    <w:autoRedefine/>
    <w:uiPriority w:val="39"/>
    <w:unhideWhenUsed/>
    <w:rsid w:val="00921ED0"/>
    <w:pPr>
      <w:spacing w:after="100" w:line="259" w:lineRule="auto"/>
      <w:ind w:left="440"/>
    </w:pPr>
    <w:rPr>
      <w:rFonts w:asciiTheme="minorHAnsi" w:eastAsiaTheme="minorHAnsi" w:hAnsiTheme="minorHAnsi" w:cstheme="minorBidi"/>
      <w:sz w:val="22"/>
      <w:szCs w:val="22"/>
      <w:lang w:val="en-US" w:eastAsia="en-US"/>
    </w:rPr>
  </w:style>
  <w:style w:type="table" w:customStyle="1" w:styleId="GridTable4-Accent51">
    <w:name w:val="Grid Table 4 - Accent 51"/>
    <w:basedOn w:val="TableNormal"/>
    <w:uiPriority w:val="49"/>
    <w:rsid w:val="00D158C8"/>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D158C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dnoteText">
    <w:name w:val="endnote text"/>
    <w:basedOn w:val="Normal"/>
    <w:link w:val="EndnoteTextChar"/>
    <w:semiHidden/>
    <w:unhideWhenUsed/>
    <w:rsid w:val="001D1E45"/>
    <w:rPr>
      <w:sz w:val="20"/>
      <w:szCs w:val="20"/>
    </w:rPr>
  </w:style>
  <w:style w:type="character" w:customStyle="1" w:styleId="EndnoteTextChar">
    <w:name w:val="Endnote Text Char"/>
    <w:basedOn w:val="DefaultParagraphFont"/>
    <w:link w:val="EndnoteText"/>
    <w:semiHidden/>
    <w:rsid w:val="001D1E45"/>
  </w:style>
  <w:style w:type="character" w:styleId="EndnoteReference">
    <w:name w:val="endnote reference"/>
    <w:basedOn w:val="DefaultParagraphFont"/>
    <w:semiHidden/>
    <w:unhideWhenUsed/>
    <w:rsid w:val="001D1E45"/>
    <w:rPr>
      <w:vertAlign w:val="superscript"/>
    </w:rPr>
  </w:style>
  <w:style w:type="paragraph" w:styleId="FootnoteText">
    <w:name w:val="footnote text"/>
    <w:basedOn w:val="Normal"/>
    <w:link w:val="FootnoteTextChar"/>
    <w:semiHidden/>
    <w:unhideWhenUsed/>
    <w:rsid w:val="001D1E45"/>
    <w:rPr>
      <w:sz w:val="20"/>
      <w:szCs w:val="20"/>
    </w:rPr>
  </w:style>
  <w:style w:type="character" w:customStyle="1" w:styleId="FootnoteTextChar">
    <w:name w:val="Footnote Text Char"/>
    <w:basedOn w:val="DefaultParagraphFont"/>
    <w:link w:val="FootnoteText"/>
    <w:semiHidden/>
    <w:rsid w:val="001D1E45"/>
  </w:style>
  <w:style w:type="character" w:styleId="FootnoteReference">
    <w:name w:val="footnote reference"/>
    <w:basedOn w:val="DefaultParagraphFont"/>
    <w:semiHidden/>
    <w:unhideWhenUsed/>
    <w:rsid w:val="001D1E45"/>
    <w:rPr>
      <w:vertAlign w:val="superscript"/>
    </w:rPr>
  </w:style>
  <w:style w:type="table" w:customStyle="1" w:styleId="GridTable6Colorful-Accent111">
    <w:name w:val="Grid Table 6 Colorful - Accent 111"/>
    <w:basedOn w:val="TableNormal"/>
    <w:next w:val="GridTable6Colorful-Accent12"/>
    <w:uiPriority w:val="51"/>
    <w:rsid w:val="00576A37"/>
    <w:rPr>
      <w:rFonts w:ascii="Calibri" w:eastAsia="Calibri" w:hAnsi="Calibri"/>
      <w:color w:val="365F91"/>
      <w:sz w:val="22"/>
      <w:szCs w:val="22"/>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20">
    <w:name w:val="Grid Table 6 Colorful - Accent 12"/>
    <w:basedOn w:val="TableNormal"/>
    <w:next w:val="GridTable6Colorful-Accent12"/>
    <w:uiPriority w:val="51"/>
    <w:rsid w:val="00576A3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2">
    <w:name w:val="Grid Table 2 - Accent 22"/>
    <w:basedOn w:val="TableNormal"/>
    <w:next w:val="GridTable2-Accent21"/>
    <w:uiPriority w:val="47"/>
    <w:rsid w:val="00576A37"/>
    <w:rPr>
      <w:rFonts w:ascii="Calibri" w:eastAsia="Calibri" w:hAnsi="Calibri"/>
      <w:sz w:val="22"/>
      <w:szCs w:val="22"/>
      <w:lang w:val="en-US" w:eastAsia="en-US"/>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610">
    <w:name w:val="Grid Table 2 - Accent 61"/>
    <w:basedOn w:val="TableNormal"/>
    <w:next w:val="GridTable2-Accent61"/>
    <w:uiPriority w:val="47"/>
    <w:rsid w:val="00576A37"/>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1">
    <w:name w:val="Table Grid11"/>
    <w:basedOn w:val="TableNormal"/>
    <w:next w:val="TableGrid"/>
    <w:uiPriority w:val="39"/>
    <w:rsid w:val="00576A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next w:val="GridTable4-Accent22"/>
    <w:uiPriority w:val="49"/>
    <w:rsid w:val="00576A37"/>
    <w:rPr>
      <w:rFonts w:ascii="Calibri" w:eastAsia="Calibri" w:hAnsi="Calibri"/>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1">
    <w:name w:val="Grid Table 5 Dark - Accent 211"/>
    <w:basedOn w:val="TableNormal"/>
    <w:next w:val="GridTable5Dark-Accent22"/>
    <w:uiPriority w:val="50"/>
    <w:rsid w:val="00576A37"/>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2-Accent211">
    <w:name w:val="Grid Table 2 - Accent 211"/>
    <w:basedOn w:val="TableNormal"/>
    <w:next w:val="GridTable2-Accent21"/>
    <w:uiPriority w:val="47"/>
    <w:rsid w:val="00576A37"/>
    <w:rPr>
      <w:rFonts w:ascii="Calibri" w:eastAsia="Calibri" w:hAnsi="Calibri"/>
      <w:sz w:val="22"/>
      <w:szCs w:val="22"/>
      <w:lang w:val="en-US" w:eastAsia="en-US"/>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2">
    <w:name w:val="Table Grid2"/>
    <w:basedOn w:val="TableNormal"/>
    <w:next w:val="TableGrid"/>
    <w:rsid w:val="00576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0">
    <w:name w:val="Grid Table 4 - Accent 22"/>
    <w:basedOn w:val="TableNormal"/>
    <w:next w:val="GridTable4-Accent22"/>
    <w:uiPriority w:val="49"/>
    <w:rsid w:val="00576A37"/>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20">
    <w:name w:val="Grid Table 5 Dark - Accent 22"/>
    <w:basedOn w:val="TableNormal"/>
    <w:next w:val="GridTable5Dark-Accent22"/>
    <w:uiPriority w:val="50"/>
    <w:rsid w:val="00576A3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610">
    <w:name w:val="Grid Table 4 - Accent 61"/>
    <w:basedOn w:val="TableNormal"/>
    <w:next w:val="GridTable4-Accent61"/>
    <w:uiPriority w:val="49"/>
    <w:rsid w:val="00576A37"/>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510">
    <w:name w:val="Grid Table 4 - Accent 51"/>
    <w:basedOn w:val="TableNormal"/>
    <w:next w:val="GridTable4-Accent51"/>
    <w:uiPriority w:val="49"/>
    <w:rsid w:val="00576A3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0">
    <w:name w:val="Grid Table 4 - Accent 11"/>
    <w:basedOn w:val="TableNormal"/>
    <w:next w:val="GridTable4-Accent11"/>
    <w:uiPriority w:val="49"/>
    <w:rsid w:val="00576A3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EF19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829084">
      <w:bodyDiv w:val="1"/>
      <w:marLeft w:val="0"/>
      <w:marRight w:val="0"/>
      <w:marTop w:val="0"/>
      <w:marBottom w:val="0"/>
      <w:divBdr>
        <w:top w:val="none" w:sz="0" w:space="0" w:color="auto"/>
        <w:left w:val="none" w:sz="0" w:space="0" w:color="auto"/>
        <w:bottom w:val="none" w:sz="0" w:space="0" w:color="auto"/>
        <w:right w:val="none" w:sz="0" w:space="0" w:color="auto"/>
      </w:divBdr>
    </w:div>
    <w:div w:id="1350064697">
      <w:bodyDiv w:val="1"/>
      <w:marLeft w:val="0"/>
      <w:marRight w:val="0"/>
      <w:marTop w:val="0"/>
      <w:marBottom w:val="0"/>
      <w:divBdr>
        <w:top w:val="none" w:sz="0" w:space="0" w:color="auto"/>
        <w:left w:val="none" w:sz="0" w:space="0" w:color="auto"/>
        <w:bottom w:val="none" w:sz="0" w:space="0" w:color="auto"/>
        <w:right w:val="none" w:sz="0" w:space="0" w:color="auto"/>
      </w:divBdr>
    </w:div>
    <w:div w:id="1596665022">
      <w:bodyDiv w:val="1"/>
      <w:marLeft w:val="0"/>
      <w:marRight w:val="0"/>
      <w:marTop w:val="0"/>
      <w:marBottom w:val="0"/>
      <w:divBdr>
        <w:top w:val="none" w:sz="0" w:space="0" w:color="auto"/>
        <w:left w:val="none" w:sz="0" w:space="0" w:color="auto"/>
        <w:bottom w:val="none" w:sz="0" w:space="0" w:color="auto"/>
        <w:right w:val="none" w:sz="0" w:space="0" w:color="auto"/>
      </w:divBdr>
    </w:div>
    <w:div w:id="1656638823">
      <w:bodyDiv w:val="1"/>
      <w:marLeft w:val="0"/>
      <w:marRight w:val="0"/>
      <w:marTop w:val="0"/>
      <w:marBottom w:val="0"/>
      <w:divBdr>
        <w:top w:val="none" w:sz="0" w:space="0" w:color="auto"/>
        <w:left w:val="none" w:sz="0" w:space="0" w:color="auto"/>
        <w:bottom w:val="none" w:sz="0" w:space="0" w:color="auto"/>
        <w:right w:val="none" w:sz="0" w:space="0" w:color="auto"/>
      </w:divBdr>
    </w:div>
    <w:div w:id="1715617735">
      <w:bodyDiv w:val="1"/>
      <w:marLeft w:val="0"/>
      <w:marRight w:val="0"/>
      <w:marTop w:val="0"/>
      <w:marBottom w:val="0"/>
      <w:divBdr>
        <w:top w:val="none" w:sz="0" w:space="0" w:color="auto"/>
        <w:left w:val="none" w:sz="0" w:space="0" w:color="auto"/>
        <w:bottom w:val="none" w:sz="0" w:space="0" w:color="auto"/>
        <w:right w:val="none" w:sz="0" w:space="0" w:color="auto"/>
      </w:divBdr>
    </w:div>
    <w:div w:id="171738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5322CB-ED16-4A49-9986-F8A0EACE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1294</TotalTime>
  <Pages>64</Pages>
  <Words>27651</Words>
  <Characters>176840</Characters>
  <Application>Microsoft Office Word</Application>
  <DocSecurity>0</DocSecurity>
  <Lines>1473</Lines>
  <Paragraphs>408</Paragraphs>
  <ScaleCrop>false</ScaleCrop>
  <HeadingPairs>
    <vt:vector size="2" baseType="variant">
      <vt:variant>
        <vt:lpstr>Title</vt:lpstr>
      </vt:variant>
      <vt:variant>
        <vt:i4>1</vt:i4>
      </vt:variant>
    </vt:vector>
  </HeadingPairs>
  <TitlesOfParts>
    <vt:vector size="1" baseType="lpstr">
      <vt:lpstr>STRATEGIE DE DEZVOLTARE LOCALA</vt:lpstr>
    </vt:vector>
  </TitlesOfParts>
  <Company/>
  <LinksUpToDate>false</LinksUpToDate>
  <CharactersWithSpaces>204083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STRATEGIE DE DEZVOLTARE LOCALA</dc:title>
  <dc:creator>Lyt</dc:creator>
  <cp:lastModifiedBy>Diana</cp:lastModifiedBy>
  <cp:revision>41</cp:revision>
  <cp:lastPrinted>2017-06-19T10:54:00Z</cp:lastPrinted>
  <dcterms:created xsi:type="dcterms:W3CDTF">2017-07-10T09:48:00Z</dcterms:created>
  <dcterms:modified xsi:type="dcterms:W3CDTF">2022-07-25T06:49:00Z</dcterms:modified>
</cp:coreProperties>
</file>