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rebuchet MS" w:hAnsi="Trebuchet MS"/>
          <w:noProof/>
          <w:sz w:val="22"/>
          <w:szCs w:val="22"/>
        </w:rPr>
        <w:id w:val="1204904891"/>
        <w:docPartObj>
          <w:docPartGallery w:val="Cover Pages"/>
          <w:docPartUnique/>
        </w:docPartObj>
      </w:sdtPr>
      <w:sdtEndPr/>
      <w:sdtContent>
        <w:p w:rsidR="004D4E10" w:rsidRPr="00A01C2C" w:rsidRDefault="00174DE7">
          <w:pPr>
            <w:rPr>
              <w:rFonts w:ascii="Trebuchet MS" w:hAnsi="Trebuchet MS"/>
              <w:noProof/>
              <w:sz w:val="22"/>
              <w:szCs w:val="22"/>
            </w:rPr>
          </w:pPr>
          <w:r w:rsidRPr="00A01C2C">
            <w:rPr>
              <w:rFonts w:ascii="Trebuchet MS" w:hAnsi="Trebuchet MS"/>
              <w:noProof/>
              <w:sz w:val="22"/>
              <w:szCs w:val="22"/>
            </w:rPr>
            <mc:AlternateContent>
              <mc:Choice Requires="wps">
                <w:drawing>
                  <wp:anchor distT="0" distB="0" distL="114300" distR="114300" simplePos="0" relativeHeight="251643392" behindDoc="1" locked="0" layoutInCell="1" allowOverlap="1" wp14:anchorId="7300FF26" wp14:editId="08494606">
                    <wp:simplePos x="0" y="0"/>
                    <wp:positionH relativeFrom="column">
                      <wp:posOffset>-765544</wp:posOffset>
                    </wp:positionH>
                    <wp:positionV relativeFrom="paragraph">
                      <wp:posOffset>-648586</wp:posOffset>
                    </wp:positionV>
                    <wp:extent cx="7261860" cy="10515600"/>
                    <wp:effectExtent l="0" t="0" r="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61860" cy="1051560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056A47" w:rsidRPr="002242B1" w:rsidRDefault="00056A47" w:rsidP="002242B1">
                                <w:pPr>
                                  <w:ind w:left="-993" w:right="-218"/>
                                  <w:jc w:val="center"/>
                                  <w:rPr>
                                    <w:b/>
                                    <w:color w:val="FFFFFF" w:themeColor="background1"/>
                                    <w:sz w:val="48"/>
                                    <w:szCs w:val="48"/>
                                  </w:rPr>
                                </w:pP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0FF26" id="Freeform 10" o:spid="_x0000_s1026" style="position:absolute;margin-left:-60.3pt;margin-top:-51.05pt;width:571.8pt;height:8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9674352;1139709,9989820;7261860,9674352;7261860,9268750;7261860,0;0,0" o:connectangles="0,0,0,0,0,0,0" textboxrect="0,0,720,700"/>
                    <v:textbox inset="1in,86.4pt,86.4pt,86.4pt">
                      <w:txbxContent>
                        <w:p w:rsidR="00056A47" w:rsidRPr="002242B1" w:rsidRDefault="00056A47" w:rsidP="002242B1">
                          <w:pPr>
                            <w:ind w:left="-993" w:right="-218"/>
                            <w:jc w:val="center"/>
                            <w:rPr>
                              <w:b/>
                              <w:color w:val="FFFFFF" w:themeColor="background1"/>
                              <w:sz w:val="48"/>
                              <w:szCs w:val="48"/>
                            </w:rPr>
                          </w:pPr>
                        </w:p>
                      </w:txbxContent>
                    </v:textbox>
                  </v:shape>
                </w:pict>
              </mc:Fallback>
            </mc:AlternateContent>
          </w:r>
          <w:r w:rsidRPr="00A01C2C">
            <w:rPr>
              <w:rFonts w:ascii="Trebuchet MS" w:hAnsi="Trebuchet MS"/>
              <w:noProof/>
              <w:sz w:val="22"/>
              <w:szCs w:val="22"/>
            </w:rPr>
            <mc:AlternateContent>
              <mc:Choice Requires="wps">
                <w:drawing>
                  <wp:anchor distT="0" distB="0" distL="114300" distR="114300" simplePos="0" relativeHeight="251654656" behindDoc="0" locked="0" layoutInCell="1" allowOverlap="1" wp14:anchorId="4DD9E569" wp14:editId="3B42BC32">
                    <wp:simplePos x="0" y="0"/>
                    <wp:positionH relativeFrom="margin">
                      <wp:posOffset>-300990</wp:posOffset>
                    </wp:positionH>
                    <wp:positionV relativeFrom="page">
                      <wp:posOffset>137795</wp:posOffset>
                    </wp:positionV>
                    <wp:extent cx="6325870" cy="977265"/>
                    <wp:effectExtent l="0" t="0" r="17780" b="13335"/>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25870" cy="97726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56A47" w:rsidRPr="004640F3" w:rsidRDefault="00056A47" w:rsidP="001C2B73">
                                <w:pPr>
                                  <w:pStyle w:val="NoSpacing"/>
                                  <w:rPr>
                                    <w:rFonts w:ascii="Trebuchet MS" w:hAnsi="Trebuchet MS"/>
                                    <w:color w:val="FFFFFF" w:themeColor="background1"/>
                                    <w:sz w:val="32"/>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D9E569" id="Rectangle 130" o:spid="_x0000_s1027" style="position:absolute;margin-left:-23.7pt;margin-top:10.85pt;width:498.1pt;height:76.9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" fillcolor="white [3201]" strokecolor="#5b9bd5 [3204]" strokeweight="1pt">
                    <v:path arrowok="t"/>
                    <o:lock v:ext="edit" aspectratio="t"/>
                    <v:textbox inset="3.6pt,,3.6pt">
                      <w:txbxContent>
                        <w:p w:rsidR="00056A47" w:rsidRPr="004640F3" w:rsidRDefault="00056A47" w:rsidP="001C2B73">
                          <w:pPr>
                            <w:pStyle w:val="NoSpacing"/>
                            <w:rPr>
                              <w:rFonts w:ascii="Trebuchet MS" w:hAnsi="Trebuchet MS"/>
                              <w:color w:val="FFFFFF" w:themeColor="background1"/>
                              <w:sz w:val="32"/>
                              <w:szCs w:val="24"/>
                            </w:rPr>
                          </w:pPr>
                        </w:p>
                      </w:txbxContent>
                    </v:textbox>
                    <w10:wrap anchorx="margin" anchory="page"/>
                  </v:rect>
                </w:pict>
              </mc:Fallback>
            </mc:AlternateContent>
          </w:r>
          <w:r w:rsidR="00D94A56" w:rsidRPr="00A01C2C">
            <w:rPr>
              <w:rFonts w:ascii="Trebuchet MS" w:hAnsi="Trebuchet MS"/>
              <w:noProof/>
              <w:sz w:val="22"/>
              <w:szCs w:val="22"/>
            </w:rPr>
            <w:drawing>
              <wp:anchor distT="0" distB="0" distL="114300" distR="114300" simplePos="0" relativeHeight="251680256" behindDoc="0" locked="0" layoutInCell="1" allowOverlap="1" wp14:anchorId="430F867E" wp14:editId="45A75768">
                <wp:simplePos x="0" y="0"/>
                <wp:positionH relativeFrom="column">
                  <wp:posOffset>1558925</wp:posOffset>
                </wp:positionH>
                <wp:positionV relativeFrom="paragraph">
                  <wp:posOffset>-714375</wp:posOffset>
                </wp:positionV>
                <wp:extent cx="3032125" cy="83439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2125" cy="834390"/>
                        </a:xfrm>
                        <a:prstGeom prst="rect">
                          <a:avLst/>
                        </a:prstGeom>
                      </pic:spPr>
                    </pic:pic>
                  </a:graphicData>
                </a:graphic>
              </wp:anchor>
            </w:drawing>
          </w:r>
          <w:r w:rsidR="00D94A56" w:rsidRPr="00A01C2C">
            <w:rPr>
              <w:rFonts w:ascii="Trebuchet MS" w:hAnsi="Trebuchet MS"/>
              <w:noProof/>
              <w:sz w:val="22"/>
              <w:szCs w:val="22"/>
            </w:rPr>
            <w:drawing>
              <wp:anchor distT="0" distB="0" distL="114300" distR="114300" simplePos="0" relativeHeight="251681280" behindDoc="0" locked="0" layoutInCell="1" allowOverlap="1" wp14:anchorId="3FD0FD22" wp14:editId="4F8BDEB6">
                <wp:simplePos x="0" y="0"/>
                <wp:positionH relativeFrom="column">
                  <wp:posOffset>461010</wp:posOffset>
                </wp:positionH>
                <wp:positionV relativeFrom="paragraph">
                  <wp:posOffset>-717550</wp:posOffset>
                </wp:positionV>
                <wp:extent cx="994410" cy="8820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4410" cy="882015"/>
                        </a:xfrm>
                        <a:prstGeom prst="rect">
                          <a:avLst/>
                        </a:prstGeom>
                      </pic:spPr>
                    </pic:pic>
                  </a:graphicData>
                </a:graphic>
              </wp:anchor>
            </w:drawing>
          </w:r>
          <w:r w:rsidR="00D94A56" w:rsidRPr="00A01C2C">
            <w:rPr>
              <w:rFonts w:ascii="Trebuchet MS" w:hAnsi="Trebuchet MS"/>
              <w:noProof/>
              <w:sz w:val="22"/>
              <w:szCs w:val="22"/>
            </w:rPr>
            <w:drawing>
              <wp:anchor distT="0" distB="0" distL="114300" distR="114300" simplePos="0" relativeHeight="251682304" behindDoc="0" locked="0" layoutInCell="1" allowOverlap="1" wp14:anchorId="43EBD265" wp14:editId="48F34435">
                <wp:simplePos x="0" y="0"/>
                <wp:positionH relativeFrom="column">
                  <wp:posOffset>4708687</wp:posOffset>
                </wp:positionH>
                <wp:positionV relativeFrom="paragraph">
                  <wp:posOffset>-717550</wp:posOffset>
                </wp:positionV>
                <wp:extent cx="802640" cy="83439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2640" cy="834390"/>
                        </a:xfrm>
                        <a:prstGeom prst="rect">
                          <a:avLst/>
                        </a:prstGeom>
                      </pic:spPr>
                    </pic:pic>
                  </a:graphicData>
                </a:graphic>
              </wp:anchor>
            </w:drawing>
          </w:r>
        </w:p>
        <w:p w:rsidR="004D4E10" w:rsidRPr="00A01C2C" w:rsidRDefault="00174DE7">
          <w:pPr>
            <w:rPr>
              <w:rFonts w:ascii="Trebuchet MS" w:hAnsi="Trebuchet MS"/>
              <w:noProof/>
              <w:sz w:val="22"/>
              <w:szCs w:val="22"/>
            </w:rPr>
          </w:pPr>
          <w:r w:rsidRPr="00A01C2C">
            <w:rPr>
              <w:rFonts w:ascii="Trebuchet MS" w:hAnsi="Trebuchet MS"/>
              <w:noProof/>
              <w:sz w:val="22"/>
              <w:szCs w:val="22"/>
            </w:rPr>
            <w:drawing>
              <wp:anchor distT="0" distB="0" distL="114300" distR="114300" simplePos="0" relativeHeight="251678208" behindDoc="0" locked="0" layoutInCell="1" allowOverlap="1" wp14:anchorId="766BFFC4" wp14:editId="283FFCF0">
                <wp:simplePos x="0" y="0"/>
                <wp:positionH relativeFrom="column">
                  <wp:posOffset>-763107</wp:posOffset>
                </wp:positionH>
                <wp:positionV relativeFrom="paragraph">
                  <wp:posOffset>3484791</wp:posOffset>
                </wp:positionV>
                <wp:extent cx="7251065" cy="451866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1065" cy="451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C2C">
            <w:rPr>
              <w:rFonts w:ascii="Trebuchet MS" w:hAnsi="Trebuchet MS"/>
              <w:noProof/>
              <w:sz w:val="22"/>
              <w:szCs w:val="22"/>
            </w:rPr>
            <mc:AlternateContent>
              <mc:Choice Requires="wps">
                <w:drawing>
                  <wp:anchor distT="45720" distB="45720" distL="114300" distR="114300" simplePos="0" relativeHeight="251675136" behindDoc="0" locked="0" layoutInCell="1" allowOverlap="1" wp14:anchorId="1CDDD099" wp14:editId="049850FB">
                    <wp:simplePos x="0" y="0"/>
                    <wp:positionH relativeFrom="column">
                      <wp:posOffset>-765175</wp:posOffset>
                    </wp:positionH>
                    <wp:positionV relativeFrom="paragraph">
                      <wp:posOffset>8237368</wp:posOffset>
                    </wp:positionV>
                    <wp:extent cx="7261697" cy="5949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697" cy="594995"/>
                            </a:xfrm>
                            <a:prstGeom prst="rect">
                              <a:avLst/>
                            </a:prstGeom>
                            <a:noFill/>
                            <a:ln w="9525">
                              <a:noFill/>
                              <a:miter lim="800000"/>
                              <a:headEnd/>
                              <a:tailEnd/>
                            </a:ln>
                          </wps:spPr>
                          <wps:txbx>
                            <w:txbxContent>
                              <w:p w:rsidR="00056A47" w:rsidRDefault="00056A47" w:rsidP="00E631B2">
                                <w:pPr>
                                  <w:jc w:val="center"/>
                                  <w:rPr>
                                    <w:rFonts w:ascii="Trebuchet MS" w:hAnsi="Trebuchet MS"/>
                                    <w:b/>
                                    <w:color w:val="FFFFFF" w:themeColor="background1"/>
                                    <w:sz w:val="32"/>
                                  </w:rPr>
                                </w:pPr>
                              </w:p>
                              <w:p w:rsidR="00056A47" w:rsidRPr="00E631B2" w:rsidRDefault="00056A47" w:rsidP="00E631B2">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DDD099" id="_x0000_t202" coordsize="21600,21600" o:spt="202" path="m,l,21600r21600,l21600,xe">
                    <v:stroke joinstyle="miter"/>
                    <v:path gradientshapeok="t" o:connecttype="rect"/>
                  </v:shapetype>
                  <v:shape id="Text Box 2" o:spid="_x0000_s1028" type="#_x0000_t202" style="position:absolute;margin-left:-60.25pt;margin-top:648.6pt;width:571.8pt;height:46.8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" filled="f" stroked="f">
                    <v:textbox>
                      <w:txbxContent>
                        <w:p w:rsidR="00056A47" w:rsidRDefault="00056A47" w:rsidP="00E631B2">
                          <w:pPr>
                            <w:jc w:val="center"/>
                            <w:rPr>
                              <w:rFonts w:ascii="Trebuchet MS" w:hAnsi="Trebuchet MS"/>
                              <w:b/>
                              <w:color w:val="FFFFFF" w:themeColor="background1"/>
                              <w:sz w:val="32"/>
                            </w:rPr>
                          </w:pPr>
                        </w:p>
                        <w:p w:rsidR="00056A47" w:rsidRPr="00E631B2" w:rsidRDefault="00056A47" w:rsidP="00E631B2">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w:pict>
              </mc:Fallback>
            </mc:AlternateContent>
          </w:r>
          <w:r w:rsidRPr="00A01C2C">
            <w:rPr>
              <w:rFonts w:ascii="Trebuchet MS" w:hAnsi="Trebuchet MS"/>
              <w:noProof/>
              <w:sz w:val="22"/>
              <w:szCs w:val="22"/>
            </w:rPr>
            <mc:AlternateContent>
              <mc:Choice Requires="wps">
                <w:drawing>
                  <wp:anchor distT="0" distB="0" distL="114300" distR="114300" simplePos="0" relativeHeight="251650560" behindDoc="1" locked="0" layoutInCell="1" allowOverlap="1" wp14:anchorId="62676707" wp14:editId="33E85A13">
                    <wp:simplePos x="0" y="0"/>
                    <wp:positionH relativeFrom="column">
                      <wp:posOffset>327660</wp:posOffset>
                    </wp:positionH>
                    <wp:positionV relativeFrom="paragraph">
                      <wp:posOffset>8608444</wp:posOffset>
                    </wp:positionV>
                    <wp:extent cx="6202045" cy="963295"/>
                    <wp:effectExtent l="0" t="0" r="8255" b="8255"/>
                    <wp:wrapNone/>
                    <wp:docPr id="127"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2045" cy="96329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9D300" id="Freeform 11" o:spid="_x0000_s1026" style="position:absolute;margin-left:25.8pt;margin-top:677.85pt;width:488.35pt;height:7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" path="m607,c450,44,300,57,176,57,109,57,49,53,,48,66,58,152,66,251,66,358,66,480,56,607,27,607,,607,,607,e" fillcolor="white [3212]" stroked="f">
                    <v:fill opacity="19789f"/>
                    <v:path arrowok="t" o:connecttype="custom" o:connectlocs="6202045,0;1798287,831937;0,700578;2564602,963295;6202045,394075;6202045,0" o:connectangles="0,0,0,0,0,0"/>
                  </v:shape>
                </w:pict>
              </mc:Fallback>
            </mc:AlternateContent>
          </w:r>
          <w:r w:rsidRPr="00A01C2C">
            <w:rPr>
              <w:rFonts w:ascii="Trebuchet MS" w:hAnsi="Trebuchet MS"/>
              <w:noProof/>
              <w:sz w:val="22"/>
              <w:szCs w:val="22"/>
            </w:rPr>
            <mc:AlternateContent>
              <mc:Choice Requires="wps">
                <w:drawing>
                  <wp:anchor distT="45720" distB="45720" distL="114300" distR="114300" simplePos="0" relativeHeight="251671040" behindDoc="0" locked="0" layoutInCell="1" allowOverlap="1" wp14:anchorId="23B8F3E1" wp14:editId="0970D1D6">
                    <wp:simplePos x="0" y="0"/>
                    <wp:positionH relativeFrom="column">
                      <wp:posOffset>-744855</wp:posOffset>
                    </wp:positionH>
                    <wp:positionV relativeFrom="paragraph">
                      <wp:posOffset>1177290</wp:posOffset>
                    </wp:positionV>
                    <wp:extent cx="7203440" cy="21139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3440" cy="2113915"/>
                            </a:xfrm>
                            <a:prstGeom prst="rect">
                              <a:avLst/>
                            </a:prstGeom>
                            <a:noFill/>
                            <a:ln w="9525">
                              <a:noFill/>
                              <a:miter lim="800000"/>
                              <a:headEnd/>
                              <a:tailEnd/>
                            </a:ln>
                          </wps:spPr>
                          <wps:txbx>
                            <w:txbxContent>
                              <w:p w:rsidR="00056A47" w:rsidRPr="00CF2D09" w:rsidRDefault="00056A47" w:rsidP="004640F3">
                                <w:pPr>
                                  <w:jc w:val="center"/>
                                  <w:rPr>
                                    <w:rFonts w:asciiTheme="minorHAnsi" w:hAnsiTheme="minorHAnsi" w:cstheme="minorHAnsi"/>
                                    <w:b/>
                                    <w:color w:val="FFFFFF" w:themeColor="background1"/>
                                    <w:sz w:val="68"/>
                                    <w:szCs w:val="68"/>
                                  </w:rPr>
                                </w:pPr>
                                <w:r w:rsidRPr="00CF2D09">
                                  <w:rPr>
                                    <w:rFonts w:asciiTheme="minorHAnsi" w:hAnsiTheme="minorHAnsi" w:cstheme="minorHAnsi"/>
                                    <w:b/>
                                    <w:color w:val="FFFFFF" w:themeColor="background1"/>
                                    <w:sz w:val="68"/>
                                    <w:szCs w:val="68"/>
                                  </w:rPr>
                                  <w:t>STRATEGIE DE DEZVOLTARE LOCALA</w:t>
                                </w:r>
                              </w:p>
                              <w:p w:rsidR="00056A47" w:rsidRDefault="00056A47" w:rsidP="004640F3">
                                <w:pPr>
                                  <w:jc w:val="center"/>
                                  <w:rPr>
                                    <w:rFonts w:asciiTheme="minorHAnsi" w:hAnsiTheme="minorHAnsi" w:cstheme="minorHAnsi"/>
                                    <w:b/>
                                    <w:color w:val="FFFFFF" w:themeColor="background1"/>
                                    <w:sz w:val="64"/>
                                    <w:szCs w:val="64"/>
                                  </w:rPr>
                                </w:pPr>
                              </w:p>
                              <w:p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Microregiunea </w:t>
                                </w:r>
                              </w:p>
                              <w:p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Lunca Argesului Mozaceni</w:t>
                                </w:r>
                              </w:p>
                              <w:p w:rsidR="00056A47" w:rsidRPr="00CF2D09" w:rsidRDefault="00056A47" w:rsidP="004640F3">
                                <w:pPr>
                                  <w:jc w:val="center"/>
                                  <w:rPr>
                                    <w:rFonts w:asciiTheme="minorHAnsi" w:hAnsiTheme="minorHAnsi" w:cstheme="minorHAnsi"/>
                                    <w:sz w:val="64"/>
                                    <w:szCs w:val="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8F3E1" id="_x0000_s1029" type="#_x0000_t202" style="position:absolute;margin-left:-58.65pt;margin-top:92.7pt;width:567.2pt;height:166.4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" filled="f" stroked="f">
                    <v:textbox>
                      <w:txbxContent>
                        <w:p w:rsidR="00056A47" w:rsidRPr="00CF2D09" w:rsidRDefault="00056A47" w:rsidP="004640F3">
                          <w:pPr>
                            <w:jc w:val="center"/>
                            <w:rPr>
                              <w:rFonts w:asciiTheme="minorHAnsi" w:hAnsiTheme="minorHAnsi" w:cstheme="minorHAnsi"/>
                              <w:b/>
                              <w:color w:val="FFFFFF" w:themeColor="background1"/>
                              <w:sz w:val="68"/>
                              <w:szCs w:val="68"/>
                            </w:rPr>
                          </w:pPr>
                          <w:r w:rsidRPr="00CF2D09">
                            <w:rPr>
                              <w:rFonts w:asciiTheme="minorHAnsi" w:hAnsiTheme="minorHAnsi" w:cstheme="minorHAnsi"/>
                              <w:b/>
                              <w:color w:val="FFFFFF" w:themeColor="background1"/>
                              <w:sz w:val="68"/>
                              <w:szCs w:val="68"/>
                            </w:rPr>
                            <w:t>STRATEGIE DE DEZVOLTARE LOCALA</w:t>
                          </w:r>
                        </w:p>
                        <w:p w:rsidR="00056A47" w:rsidRDefault="00056A47" w:rsidP="004640F3">
                          <w:pPr>
                            <w:jc w:val="center"/>
                            <w:rPr>
                              <w:rFonts w:asciiTheme="minorHAnsi" w:hAnsiTheme="minorHAnsi" w:cstheme="minorHAnsi"/>
                              <w:b/>
                              <w:color w:val="FFFFFF" w:themeColor="background1"/>
                              <w:sz w:val="64"/>
                              <w:szCs w:val="64"/>
                            </w:rPr>
                          </w:pPr>
                        </w:p>
                        <w:p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 xml:space="preserve">Microregiunea </w:t>
                          </w:r>
                        </w:p>
                        <w:p w:rsidR="00056A47" w:rsidRPr="00CF2D09" w:rsidRDefault="00056A47" w:rsidP="004640F3">
                          <w:pPr>
                            <w:jc w:val="center"/>
                            <w:rPr>
                              <w:rFonts w:asciiTheme="minorHAnsi" w:hAnsiTheme="minorHAnsi" w:cstheme="minorHAnsi"/>
                              <w:b/>
                              <w:color w:val="FFFFFF" w:themeColor="background1"/>
                              <w:sz w:val="64"/>
                              <w:szCs w:val="64"/>
                            </w:rPr>
                          </w:pPr>
                          <w:r w:rsidRPr="00CF2D09">
                            <w:rPr>
                              <w:rFonts w:asciiTheme="minorHAnsi" w:hAnsiTheme="minorHAnsi" w:cstheme="minorHAnsi"/>
                              <w:b/>
                              <w:color w:val="FFFFFF" w:themeColor="background1"/>
                              <w:sz w:val="64"/>
                              <w:szCs w:val="64"/>
                            </w:rPr>
                            <w:t>Lunca Argesului Mozaceni</w:t>
                          </w:r>
                        </w:p>
                        <w:p w:rsidR="00056A47" w:rsidRPr="00CF2D09" w:rsidRDefault="00056A47" w:rsidP="004640F3">
                          <w:pPr>
                            <w:jc w:val="center"/>
                            <w:rPr>
                              <w:rFonts w:asciiTheme="minorHAnsi" w:hAnsiTheme="minorHAnsi" w:cstheme="minorHAnsi"/>
                              <w:sz w:val="64"/>
                              <w:szCs w:val="64"/>
                            </w:rPr>
                          </w:pPr>
                        </w:p>
                      </w:txbxContent>
                    </v:textbox>
                    <w10:wrap type="square"/>
                  </v:shape>
                </w:pict>
              </mc:Fallback>
            </mc:AlternateContent>
          </w:r>
          <w:r w:rsidR="004D4E10" w:rsidRPr="00A01C2C">
            <w:rPr>
              <w:rFonts w:ascii="Trebuchet MS" w:hAnsi="Trebuchet MS"/>
              <w:noProof/>
              <w:sz w:val="22"/>
              <w:szCs w:val="22"/>
            </w:rPr>
            <mc:AlternateContent>
              <mc:Choice Requires="wps">
                <w:drawing>
                  <wp:anchor distT="0" distB="0" distL="114300" distR="114300" simplePos="0" relativeHeight="251663872" behindDoc="0" locked="0" layoutInCell="1" allowOverlap="1" wp14:anchorId="4F720028" wp14:editId="637CEE9F">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56A47" w:rsidRDefault="00056A47">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4F720028" id="Text Box 128" o:spid="_x0000_s1030" type="#_x0000_t202" style="position:absolute;margin-left:0;margin-top:0;width:453pt;height:11.5pt;z-index:25166387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C3jifgwIAAGgF&#10;AAAOAAAAAAAAAAAAAAAAAC4CAABkcnMvZTJvRG9jLnhtbFBLAQItABQABgAIAAAAIQDeHwic1wAA&#10;AAQBAAAPAAAAAAAAAAAAAAAAAN0EAABkcnMvZG93bnJldi54bWxQSwUGAAAAAAQABADzAAAA4QUA&#10;AAAA&#10;" filled="f" stroked="f" strokeweight=".5pt">
                    <v:textbox style="mso-fit-shape-to-text:t" inset="1in,0,86.4pt,0">
                      <w:txbxContent>
                        <w:p w:rsidR="00056A47" w:rsidRDefault="00056A47">
                          <w:pPr>
                            <w:pStyle w:val="NoSpacing"/>
                            <w:rPr>
                              <w:color w:val="7F7F7F" w:themeColor="text1" w:themeTint="80"/>
                              <w:sz w:val="18"/>
                              <w:szCs w:val="18"/>
                            </w:rPr>
                          </w:pPr>
                        </w:p>
                      </w:txbxContent>
                    </v:textbox>
                    <w10:wrap type="square" anchorx="page" anchory="margin"/>
                  </v:shape>
                </w:pict>
              </mc:Fallback>
            </mc:AlternateContent>
          </w:r>
          <w:r w:rsidR="004D4E10" w:rsidRPr="00A01C2C">
            <w:rPr>
              <w:rFonts w:ascii="Trebuchet MS" w:hAnsi="Trebuchet MS"/>
              <w:noProof/>
              <w:sz w:val="22"/>
              <w:szCs w:val="22"/>
            </w:rPr>
            <w:br w:type="page"/>
          </w:r>
        </w:p>
      </w:sdtContent>
    </w:sdt>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rsidP="00CF2D09">
      <w:pPr>
        <w:jc w:val="center"/>
        <w:rPr>
          <w:rFonts w:ascii="Trebuchet MS" w:hAnsi="Trebuchet MS"/>
          <w:b/>
          <w:noProof/>
          <w:color w:val="002060"/>
          <w:sz w:val="48"/>
          <w:szCs w:val="22"/>
        </w:rPr>
      </w:pPr>
      <w:r w:rsidRPr="00A01C2C">
        <w:rPr>
          <w:rFonts w:ascii="Trebuchet MS" w:hAnsi="Trebuchet MS"/>
          <w:b/>
          <w:noProof/>
          <w:color w:val="002060"/>
          <w:sz w:val="48"/>
          <w:szCs w:val="22"/>
        </w:rPr>
        <w:t>STRATEGIE DE DEZVOLTARE LOCALA</w:t>
      </w:r>
    </w:p>
    <w:p w:rsidR="00CF2D09" w:rsidRPr="00A01C2C" w:rsidRDefault="00CF2D09" w:rsidP="00CF2D09">
      <w:pPr>
        <w:jc w:val="center"/>
        <w:rPr>
          <w:rFonts w:ascii="Trebuchet MS" w:hAnsi="Trebuchet MS"/>
          <w:b/>
          <w:noProof/>
          <w:sz w:val="44"/>
          <w:szCs w:val="22"/>
        </w:rPr>
      </w:pPr>
    </w:p>
    <w:p w:rsidR="00CF2D09" w:rsidRPr="00A01C2C" w:rsidRDefault="00CF2D09" w:rsidP="00CF2D09">
      <w:pPr>
        <w:jc w:val="center"/>
        <w:rPr>
          <w:rFonts w:ascii="Trebuchet MS" w:hAnsi="Trebuchet MS"/>
          <w:b/>
          <w:noProof/>
          <w:sz w:val="44"/>
          <w:szCs w:val="22"/>
        </w:rPr>
      </w:pPr>
      <w:r w:rsidRPr="00A01C2C">
        <w:rPr>
          <w:rFonts w:ascii="Trebuchet MS" w:hAnsi="Trebuchet MS"/>
          <w:b/>
          <w:noProof/>
          <w:sz w:val="44"/>
          <w:szCs w:val="22"/>
        </w:rPr>
        <w:t>Microregiunea</w:t>
      </w:r>
    </w:p>
    <w:p w:rsidR="00CF2D09" w:rsidRPr="00A01C2C" w:rsidRDefault="00CF2D09" w:rsidP="00CF2D09">
      <w:pPr>
        <w:jc w:val="center"/>
        <w:rPr>
          <w:rFonts w:ascii="Trebuchet MS" w:hAnsi="Trebuchet MS"/>
          <w:b/>
          <w:noProof/>
          <w:sz w:val="44"/>
          <w:szCs w:val="22"/>
        </w:rPr>
      </w:pPr>
      <w:r w:rsidRPr="00A01C2C">
        <w:rPr>
          <w:rFonts w:ascii="Trebuchet MS" w:hAnsi="Trebuchet MS"/>
          <w:b/>
          <w:noProof/>
          <w:sz w:val="44"/>
          <w:szCs w:val="22"/>
        </w:rPr>
        <w:t>Lunca Argesului Mozaceni</w:t>
      </w: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433EB4" w:rsidRPr="00A01C2C" w:rsidRDefault="00433EB4">
      <w:pPr>
        <w:rPr>
          <w:rFonts w:ascii="Trebuchet MS" w:hAnsi="Trebuchet MS"/>
          <w:b/>
          <w:noProof/>
          <w:sz w:val="22"/>
          <w:szCs w:val="22"/>
        </w:rPr>
      </w:pPr>
    </w:p>
    <w:p w:rsidR="00433EB4" w:rsidRPr="00A01C2C" w:rsidRDefault="00433EB4">
      <w:pPr>
        <w:rPr>
          <w:rFonts w:ascii="Trebuchet MS" w:hAnsi="Trebuchet MS"/>
          <w:b/>
          <w:noProof/>
          <w:sz w:val="22"/>
          <w:szCs w:val="22"/>
        </w:rPr>
      </w:pPr>
    </w:p>
    <w:p w:rsidR="00433EB4" w:rsidRPr="00A01C2C" w:rsidRDefault="00433EB4">
      <w:pPr>
        <w:rPr>
          <w:rFonts w:ascii="Trebuchet MS" w:hAnsi="Trebuchet MS"/>
          <w:b/>
          <w:noProof/>
          <w:sz w:val="22"/>
          <w:szCs w:val="22"/>
        </w:rPr>
      </w:pPr>
    </w:p>
    <w:p w:rsidR="00433EB4" w:rsidRDefault="00433EB4">
      <w:pPr>
        <w:rPr>
          <w:rFonts w:ascii="Trebuchet MS" w:hAnsi="Trebuchet MS"/>
          <w:b/>
          <w:noProof/>
          <w:sz w:val="22"/>
          <w:szCs w:val="22"/>
        </w:rPr>
      </w:pPr>
    </w:p>
    <w:p w:rsidR="00A01C2C" w:rsidRDefault="00A01C2C">
      <w:pPr>
        <w:rPr>
          <w:rFonts w:ascii="Trebuchet MS" w:hAnsi="Trebuchet MS"/>
          <w:b/>
          <w:noProof/>
          <w:sz w:val="22"/>
          <w:szCs w:val="22"/>
        </w:rPr>
      </w:pPr>
    </w:p>
    <w:p w:rsidR="00A01C2C" w:rsidRDefault="00A01C2C">
      <w:pPr>
        <w:rPr>
          <w:rFonts w:ascii="Trebuchet MS" w:hAnsi="Trebuchet MS"/>
          <w:b/>
          <w:noProof/>
          <w:sz w:val="22"/>
          <w:szCs w:val="22"/>
        </w:rPr>
      </w:pPr>
    </w:p>
    <w:p w:rsidR="00A01C2C" w:rsidRPr="00A01C2C" w:rsidRDefault="00A01C2C">
      <w:pPr>
        <w:rPr>
          <w:rFonts w:ascii="Trebuchet MS" w:hAnsi="Trebuchet MS"/>
          <w:b/>
          <w:noProof/>
          <w:sz w:val="22"/>
          <w:szCs w:val="22"/>
        </w:rPr>
      </w:pPr>
    </w:p>
    <w:p w:rsidR="00433EB4" w:rsidRPr="00A01C2C" w:rsidRDefault="00433EB4">
      <w:pPr>
        <w:rPr>
          <w:rFonts w:ascii="Trebuchet MS" w:hAnsi="Trebuchet MS"/>
          <w:b/>
          <w:noProof/>
          <w:sz w:val="22"/>
          <w:szCs w:val="22"/>
        </w:rPr>
      </w:pPr>
    </w:p>
    <w:p w:rsidR="00433EB4" w:rsidRPr="00A01C2C" w:rsidRDefault="00433EB4">
      <w:pPr>
        <w:rPr>
          <w:rFonts w:ascii="Trebuchet MS" w:hAnsi="Trebuchet MS"/>
          <w:b/>
          <w:noProof/>
          <w:sz w:val="22"/>
          <w:szCs w:val="22"/>
        </w:rPr>
      </w:pPr>
    </w:p>
    <w:p w:rsidR="00433EB4" w:rsidRPr="00A01C2C" w:rsidRDefault="00433EB4">
      <w:pPr>
        <w:rPr>
          <w:rFonts w:ascii="Trebuchet MS" w:hAnsi="Trebuchet MS"/>
          <w:b/>
          <w:noProof/>
          <w:sz w:val="22"/>
          <w:szCs w:val="22"/>
        </w:rPr>
      </w:pPr>
    </w:p>
    <w:p w:rsidR="00433EB4" w:rsidRPr="00A01C2C" w:rsidRDefault="00433EB4">
      <w:pPr>
        <w:rPr>
          <w:rFonts w:ascii="Trebuchet MS" w:hAnsi="Trebuchet MS"/>
          <w:b/>
          <w:noProof/>
          <w:sz w:val="22"/>
          <w:szCs w:val="22"/>
        </w:rPr>
      </w:pPr>
    </w:p>
    <w:p w:rsidR="00433EB4" w:rsidRPr="00A01C2C" w:rsidRDefault="00433EB4">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CF2D09" w:rsidRPr="00A01C2C" w:rsidRDefault="00CF2D09">
      <w:pPr>
        <w:rPr>
          <w:rFonts w:ascii="Trebuchet MS" w:hAnsi="Trebuchet MS"/>
          <w:b/>
          <w:noProof/>
          <w:sz w:val="22"/>
          <w:szCs w:val="22"/>
        </w:rPr>
      </w:pPr>
    </w:p>
    <w:p w:rsidR="007718EA" w:rsidRDefault="007718EA" w:rsidP="007718EA">
      <w:pPr>
        <w:pStyle w:val="TOCHeading"/>
        <w:rPr>
          <w:rFonts w:ascii="Trebuchet MS" w:hAnsi="Trebuchet MS"/>
          <w:b/>
          <w:noProof/>
          <w:color w:val="1F3864" w:themeColor="accent5" w:themeShade="80"/>
          <w:sz w:val="28"/>
          <w:lang w:val="ro-RO"/>
        </w:rPr>
      </w:pPr>
    </w:p>
    <w:p w:rsidR="007718EA" w:rsidRDefault="007718EA" w:rsidP="007718EA">
      <w:pPr>
        <w:pStyle w:val="TOCHeading"/>
        <w:jc w:val="center"/>
        <w:rPr>
          <w:rFonts w:ascii="Trebuchet MS" w:hAnsi="Trebuchet MS"/>
          <w:b/>
          <w:noProof/>
          <w:color w:val="1F3864" w:themeColor="accent5" w:themeShade="80"/>
          <w:sz w:val="28"/>
          <w:lang w:val="ro-RO"/>
        </w:rPr>
      </w:pPr>
    </w:p>
    <w:p w:rsidR="007718EA" w:rsidRDefault="007718EA" w:rsidP="007718EA">
      <w:pPr>
        <w:pStyle w:val="TOCHeading"/>
        <w:jc w:val="center"/>
        <w:rPr>
          <w:rFonts w:ascii="Trebuchet MS" w:hAnsi="Trebuchet MS"/>
          <w:b/>
          <w:noProof/>
          <w:color w:val="1F3864" w:themeColor="accent5" w:themeShade="80"/>
          <w:sz w:val="28"/>
          <w:lang w:val="ro-RO"/>
        </w:rPr>
      </w:pPr>
    </w:p>
    <w:p w:rsidR="007718EA" w:rsidRDefault="007718EA" w:rsidP="007718EA">
      <w:pPr>
        <w:pStyle w:val="TOCHeading"/>
        <w:jc w:val="center"/>
        <w:rPr>
          <w:rFonts w:ascii="Trebuchet MS" w:hAnsi="Trebuchet MS"/>
          <w:b/>
          <w:noProof/>
          <w:color w:val="1F3864" w:themeColor="accent5" w:themeShade="80"/>
          <w:sz w:val="28"/>
          <w:lang w:val="ro-RO"/>
        </w:rPr>
      </w:pPr>
    </w:p>
    <w:p w:rsidR="007718EA" w:rsidRPr="00FA7562" w:rsidRDefault="007718EA" w:rsidP="00FA7562">
      <w:pPr>
        <w:pStyle w:val="TOCHeading"/>
        <w:spacing w:before="0" w:line="276" w:lineRule="auto"/>
        <w:rPr>
          <w:rFonts w:ascii="Trebuchet MS" w:hAnsi="Trebuchet MS"/>
          <w:b/>
          <w:noProof/>
          <w:color w:val="1F3864" w:themeColor="accent5" w:themeShade="80"/>
          <w:sz w:val="28"/>
          <w:szCs w:val="28"/>
          <w:lang w:val="ro-RO"/>
        </w:rPr>
      </w:pPr>
      <w:r w:rsidRPr="00FA7562">
        <w:rPr>
          <w:rFonts w:ascii="Trebuchet MS" w:hAnsi="Trebuchet MS"/>
          <w:b/>
          <w:noProof/>
          <w:color w:val="1F3864" w:themeColor="accent5" w:themeShade="80"/>
          <w:sz w:val="28"/>
          <w:szCs w:val="28"/>
          <w:lang w:val="ro-RO"/>
        </w:rPr>
        <w:t>Cuprins</w:t>
      </w:r>
    </w:p>
    <w:p w:rsidR="007718EA" w:rsidRPr="00FA7562" w:rsidRDefault="007718EA" w:rsidP="00FA7562">
      <w:pPr>
        <w:spacing w:line="276" w:lineRule="auto"/>
        <w:jc w:val="both"/>
        <w:rPr>
          <w:rFonts w:ascii="Trebuchet MS" w:hAnsi="Trebuchet MS"/>
          <w:noProof/>
          <w:sz w:val="22"/>
          <w:szCs w:val="22"/>
          <w:lang w:val="es-ES"/>
        </w:rPr>
      </w:pPr>
      <w:r w:rsidRPr="00FA7562">
        <w:rPr>
          <w:rFonts w:ascii="Trebuchet MS" w:hAnsi="Trebuchet MS"/>
          <w:bCs/>
          <w:noProof/>
          <w:color w:val="000000"/>
          <w:sz w:val="22"/>
          <w:szCs w:val="22"/>
          <w:lang w:val="es-ES"/>
        </w:rPr>
        <w:t>INTRODUCERE</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 Prezentarea teritoriului si a populatiei acoperite – analiza</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diagnostic</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II: Componenta parteneriatului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III: Analiza SWOT (analiza punctelor tari, punctelor slabe,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oportunitatilor si amenintarilor)</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IV: Obiective, prioritati si domenii de interventie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 Prezentarea masurilor</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 Descrierea complementaritatii si/sau contributiei la obiectivele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altor strategii relevante (nationale, sectoriale, regionale, judetene etc.)</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VII: Descrierea planului de actiune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VIII: Descrierea procesului de implicare a comunitatilor locale in</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elaborarea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IX: Organizarea viitorului GAL - Descrierea mecanismelor de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gestionare, monitorizare, evaluare si control a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 Planul de finantare al strategiei</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XI: Procedura de evaluare si selectie a proiectelor depuse in cadrul</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SDL</w:t>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CAPITOLUL XII: Descrierea mecanismelor de evitare a posibilelor conflicte de</w:t>
      </w:r>
      <w:r w:rsidRPr="00FA7562">
        <w:rPr>
          <w:rFonts w:ascii="Trebuchet MS" w:hAnsi="Trebuchet MS"/>
          <w:noProof/>
          <w:color w:val="000000"/>
          <w:sz w:val="22"/>
          <w:szCs w:val="22"/>
          <w:lang w:val="es-ES"/>
        </w:rPr>
        <w:t xml:space="preserve"> </w:t>
      </w:r>
      <w:r w:rsidRPr="00FA7562">
        <w:rPr>
          <w:rFonts w:ascii="Trebuchet MS" w:hAnsi="Trebuchet MS"/>
          <w:bCs/>
          <w:noProof/>
          <w:color w:val="000000"/>
          <w:sz w:val="22"/>
          <w:szCs w:val="22"/>
          <w:lang w:val="es-ES"/>
        </w:rPr>
        <w:t>interese conform legislatiei nationale</w:t>
      </w:r>
      <w:r w:rsidRPr="00FA7562">
        <w:rPr>
          <w:rFonts w:ascii="Trebuchet MS" w:hAnsi="Trebuchet MS"/>
          <w:bCs/>
          <w:noProof/>
          <w:color w:val="000000"/>
          <w:sz w:val="22"/>
          <w:szCs w:val="22"/>
          <w:lang w:val="es-ES"/>
        </w:rPr>
        <w:tab/>
      </w:r>
      <w:r w:rsidRPr="00FA7562">
        <w:rPr>
          <w:rFonts w:ascii="Trebuchet MS" w:hAnsi="Trebuchet MS"/>
          <w:noProof/>
          <w:color w:val="000000"/>
          <w:sz w:val="22"/>
          <w:szCs w:val="22"/>
          <w:lang w:val="es-ES"/>
        </w:rPr>
        <w:br/>
      </w:r>
      <w:r w:rsidRPr="00FA7562">
        <w:rPr>
          <w:rFonts w:ascii="Trebuchet MS" w:hAnsi="Trebuchet MS"/>
          <w:bCs/>
          <w:noProof/>
          <w:color w:val="000000"/>
          <w:sz w:val="22"/>
          <w:szCs w:val="22"/>
          <w:lang w:val="es-ES"/>
        </w:rPr>
        <w:t>ANEXE</w:t>
      </w:r>
    </w:p>
    <w:p w:rsidR="00CF2D09" w:rsidRPr="00FA7562" w:rsidRDefault="00CF2D09" w:rsidP="00FA7562">
      <w:pPr>
        <w:spacing w:line="276" w:lineRule="auto"/>
        <w:rPr>
          <w:rFonts w:ascii="Trebuchet MS" w:hAnsi="Trebuchet MS"/>
          <w:b/>
          <w:noProof/>
          <w:sz w:val="22"/>
          <w:szCs w:val="22"/>
          <w:lang w:val="es-ES"/>
        </w:rPr>
      </w:pPr>
    </w:p>
    <w:p w:rsidR="00CF2D09" w:rsidRPr="00FA7562" w:rsidRDefault="00CF2D09" w:rsidP="00FA7562">
      <w:pPr>
        <w:spacing w:line="276" w:lineRule="auto"/>
        <w:rPr>
          <w:rFonts w:ascii="Trebuchet MS" w:hAnsi="Trebuchet MS"/>
          <w:b/>
          <w:noProof/>
          <w:sz w:val="22"/>
          <w:szCs w:val="22"/>
        </w:rPr>
      </w:pPr>
    </w:p>
    <w:p w:rsidR="00CF2D09" w:rsidRPr="00FA7562" w:rsidRDefault="00CF2D09" w:rsidP="00FA7562">
      <w:pPr>
        <w:spacing w:line="276" w:lineRule="auto"/>
        <w:rPr>
          <w:rFonts w:ascii="Trebuchet MS" w:hAnsi="Trebuchet MS"/>
          <w:b/>
          <w:noProof/>
          <w:sz w:val="22"/>
          <w:szCs w:val="22"/>
        </w:rPr>
      </w:pPr>
    </w:p>
    <w:p w:rsidR="00CF2D09" w:rsidRPr="00FA7562" w:rsidRDefault="00CF2D09" w:rsidP="00FA7562">
      <w:pPr>
        <w:spacing w:line="276" w:lineRule="auto"/>
        <w:rPr>
          <w:rFonts w:ascii="Trebuchet MS" w:hAnsi="Trebuchet MS"/>
          <w:b/>
          <w:noProof/>
          <w:sz w:val="22"/>
          <w:szCs w:val="22"/>
        </w:rPr>
      </w:pPr>
    </w:p>
    <w:p w:rsidR="00CF2D09" w:rsidRPr="00FA7562" w:rsidRDefault="00CF2D09" w:rsidP="00FA7562">
      <w:pPr>
        <w:spacing w:line="276" w:lineRule="auto"/>
        <w:rPr>
          <w:rFonts w:ascii="Trebuchet MS" w:hAnsi="Trebuchet MS"/>
          <w:b/>
          <w:noProof/>
          <w:sz w:val="22"/>
          <w:szCs w:val="22"/>
        </w:rPr>
      </w:pPr>
    </w:p>
    <w:p w:rsidR="00CF2D09" w:rsidRPr="00FA7562" w:rsidRDefault="00CF2D09" w:rsidP="00FA7562">
      <w:pPr>
        <w:spacing w:line="276" w:lineRule="auto"/>
        <w:rPr>
          <w:rFonts w:ascii="Trebuchet MS" w:hAnsi="Trebuchet MS"/>
          <w:b/>
          <w:noProof/>
          <w:sz w:val="22"/>
          <w:szCs w:val="22"/>
        </w:rPr>
      </w:pPr>
    </w:p>
    <w:p w:rsidR="00CF2D09" w:rsidRPr="00FA7562" w:rsidRDefault="00CF2D09" w:rsidP="00FA7562">
      <w:pPr>
        <w:spacing w:line="276" w:lineRule="auto"/>
        <w:rPr>
          <w:rFonts w:ascii="Trebuchet MS" w:hAnsi="Trebuchet MS"/>
          <w:b/>
          <w:noProof/>
          <w:sz w:val="22"/>
          <w:szCs w:val="22"/>
        </w:rPr>
      </w:pPr>
    </w:p>
    <w:p w:rsidR="00CF2D09" w:rsidRPr="00FA7562" w:rsidRDefault="00CF2D09" w:rsidP="00FA7562">
      <w:pPr>
        <w:spacing w:line="276" w:lineRule="auto"/>
        <w:rPr>
          <w:rFonts w:ascii="Trebuchet MS" w:hAnsi="Trebuchet MS"/>
          <w:b/>
          <w:noProof/>
          <w:sz w:val="22"/>
          <w:szCs w:val="22"/>
        </w:rPr>
      </w:pPr>
    </w:p>
    <w:p w:rsidR="007718EA" w:rsidRPr="00FA7562" w:rsidRDefault="007718EA" w:rsidP="00FA7562">
      <w:pPr>
        <w:spacing w:line="276" w:lineRule="auto"/>
        <w:rPr>
          <w:rFonts w:ascii="Trebuchet MS" w:hAnsi="Trebuchet MS"/>
          <w:b/>
          <w:noProof/>
          <w:sz w:val="22"/>
          <w:szCs w:val="22"/>
        </w:rPr>
      </w:pPr>
    </w:p>
    <w:p w:rsidR="007718EA" w:rsidRPr="00FA7562" w:rsidRDefault="007718EA" w:rsidP="00FA7562">
      <w:pPr>
        <w:spacing w:line="276" w:lineRule="auto"/>
        <w:rPr>
          <w:rFonts w:ascii="Trebuchet MS" w:hAnsi="Trebuchet MS"/>
          <w:b/>
          <w:noProof/>
          <w:sz w:val="22"/>
          <w:szCs w:val="22"/>
        </w:rPr>
      </w:pPr>
    </w:p>
    <w:p w:rsidR="007718EA" w:rsidRPr="00FA7562" w:rsidRDefault="007718EA" w:rsidP="00FA7562">
      <w:pPr>
        <w:spacing w:line="276" w:lineRule="auto"/>
        <w:rPr>
          <w:rFonts w:ascii="Trebuchet MS" w:hAnsi="Trebuchet MS"/>
          <w:b/>
          <w:noProof/>
          <w:sz w:val="22"/>
          <w:szCs w:val="22"/>
        </w:rPr>
      </w:pPr>
    </w:p>
    <w:p w:rsidR="007718EA" w:rsidRPr="00FA7562" w:rsidRDefault="007718EA" w:rsidP="00FA7562">
      <w:pPr>
        <w:spacing w:line="276" w:lineRule="auto"/>
        <w:rPr>
          <w:rFonts w:ascii="Trebuchet MS" w:hAnsi="Trebuchet MS"/>
          <w:b/>
          <w:noProof/>
          <w:sz w:val="22"/>
          <w:szCs w:val="22"/>
        </w:rPr>
      </w:pPr>
    </w:p>
    <w:p w:rsidR="007718EA" w:rsidRPr="00FA7562" w:rsidRDefault="007718EA" w:rsidP="00FA7562">
      <w:pPr>
        <w:spacing w:line="276" w:lineRule="auto"/>
        <w:rPr>
          <w:rFonts w:ascii="Trebuchet MS" w:hAnsi="Trebuchet MS"/>
          <w:b/>
          <w:noProof/>
          <w:sz w:val="22"/>
          <w:szCs w:val="22"/>
        </w:rPr>
      </w:pPr>
    </w:p>
    <w:p w:rsidR="007718EA" w:rsidRPr="00FA7562" w:rsidRDefault="007718EA" w:rsidP="00FA7562">
      <w:pPr>
        <w:spacing w:line="276" w:lineRule="auto"/>
        <w:rPr>
          <w:rFonts w:ascii="Trebuchet MS" w:hAnsi="Trebuchet MS"/>
          <w:b/>
          <w:noProof/>
          <w:sz w:val="22"/>
          <w:szCs w:val="22"/>
        </w:rPr>
      </w:pPr>
    </w:p>
    <w:p w:rsidR="007718EA" w:rsidRPr="00FA7562" w:rsidRDefault="007718EA" w:rsidP="00FA7562">
      <w:pPr>
        <w:spacing w:line="276" w:lineRule="auto"/>
        <w:rPr>
          <w:rFonts w:ascii="Trebuchet MS" w:hAnsi="Trebuchet MS"/>
          <w:b/>
          <w:noProof/>
          <w:sz w:val="22"/>
          <w:szCs w:val="22"/>
        </w:rPr>
      </w:pPr>
    </w:p>
    <w:p w:rsidR="000B25DE" w:rsidRPr="00FA7562" w:rsidRDefault="000B25DE" w:rsidP="00FA7562">
      <w:pPr>
        <w:spacing w:line="276" w:lineRule="auto"/>
        <w:rPr>
          <w:rFonts w:ascii="Trebuchet MS" w:hAnsi="Trebuchet MS"/>
          <w:b/>
          <w:noProof/>
          <w:sz w:val="22"/>
          <w:szCs w:val="22"/>
        </w:rPr>
      </w:pPr>
    </w:p>
    <w:p w:rsidR="000B25DE" w:rsidRPr="00FA7562" w:rsidRDefault="000B25DE" w:rsidP="00FA7562">
      <w:pPr>
        <w:spacing w:line="276" w:lineRule="auto"/>
        <w:rPr>
          <w:rFonts w:ascii="Trebuchet MS" w:hAnsi="Trebuchet MS"/>
          <w:b/>
          <w:noProof/>
          <w:sz w:val="22"/>
          <w:szCs w:val="22"/>
        </w:rPr>
      </w:pPr>
    </w:p>
    <w:p w:rsidR="007718EA" w:rsidRPr="00FA7562" w:rsidRDefault="007718EA" w:rsidP="00FA7562">
      <w:pPr>
        <w:spacing w:line="276" w:lineRule="auto"/>
        <w:rPr>
          <w:rFonts w:ascii="Trebuchet MS" w:hAnsi="Trebuchet MS"/>
          <w:b/>
          <w:noProof/>
          <w:sz w:val="22"/>
          <w:szCs w:val="22"/>
        </w:rPr>
      </w:pPr>
    </w:p>
    <w:p w:rsidR="00CF2D09" w:rsidRPr="006F5634" w:rsidRDefault="00CF2D09" w:rsidP="00FA7562">
      <w:pPr>
        <w:pStyle w:val="Style1"/>
        <w:spacing w:before="0" w:line="276" w:lineRule="auto"/>
        <w:rPr>
          <w:rFonts w:eastAsia="Calibri"/>
          <w:sz w:val="21"/>
          <w:szCs w:val="21"/>
          <w:lang w:eastAsia="en-US"/>
        </w:rPr>
      </w:pPr>
      <w:bookmarkStart w:id="0" w:name="_Toc447208233"/>
      <w:r w:rsidRPr="006F5634">
        <w:rPr>
          <w:rFonts w:eastAsia="Calibri"/>
          <w:sz w:val="21"/>
          <w:szCs w:val="21"/>
          <w:lang w:eastAsia="en-US"/>
        </w:rPr>
        <w:lastRenderedPageBreak/>
        <w:t>INTRODUCERE</w:t>
      </w:r>
      <w:bookmarkEnd w:id="0"/>
    </w:p>
    <w:p w:rsidR="005641B6"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Complexitatea problemelor care rezult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prezent, din evolu</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economiilor na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 confruntate tot mai puternic cu efectele globaliz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determin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interesul accentuat al speciali</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tilor din diferite domenii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elegerea schimb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rilor care se produc la nivel regional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local. Emanciparea socioeconomic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locale se poate realiza prin poten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area oportunit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ilor locale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prin inhibarea proceselor de degradare care </w:t>
      </w:r>
      <w:r w:rsidR="00F16A70" w:rsidRPr="006F5634">
        <w:rPr>
          <w:rFonts w:ascii="Trebuchet MS" w:eastAsia="Calibri" w:hAnsi="Trebuchet MS"/>
          <w:noProof/>
          <w:sz w:val="21"/>
          <w:szCs w:val="21"/>
          <w:lang w:eastAsia="en-US"/>
        </w:rPr>
        <w:t>is</w:t>
      </w:r>
      <w:r w:rsidRPr="006F5634">
        <w:rPr>
          <w:rFonts w:ascii="Trebuchet MS" w:eastAsia="Calibri" w:hAnsi="Trebuchet MS"/>
          <w:noProof/>
          <w:sz w:val="21"/>
          <w:szCs w:val="21"/>
          <w:lang w:eastAsia="en-US"/>
        </w:rPr>
        <w:t xml:space="preserve">i au originea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iile macroeconomice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devenirea proprie,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istoria, mai ales recent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a diferitelor areale. Revitalizarea urmat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procesul moderniz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poate fi realizat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special, prin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ncurajarea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fundamentat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 elementele intrinseci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locale</w:t>
      </w:r>
      <w:r w:rsidR="005641B6" w:rsidRPr="006F5634">
        <w:rPr>
          <w:rFonts w:ascii="Trebuchet MS" w:eastAsia="Calibri" w:hAnsi="Trebuchet MS"/>
          <w:noProof/>
          <w:sz w:val="21"/>
          <w:szCs w:val="21"/>
          <w:lang w:eastAsia="en-US"/>
        </w:rPr>
        <w:t>.</w:t>
      </w:r>
    </w:p>
    <w:p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Grupurile de Actiune Locala reprezinta solutia concreta, transformarea in realitate a potentialului pe care comunitatile locale il pot valorifica pentru a se putea inscrie in aceast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noua abordare a dezvoltarii satului european, o abordare prin care se incurajeaza intoarcerea si/sau stabilirea tinerilor in teritoriul LEADER si dezvoltarea economica, sociala si culturala a acestuia. LEADER, prin caracterul sau transversal contribuie la obiectivele de dezvoltare rurala identificate la nivelul PNDR 2014-2020. Inovarea este unul dintre elementele principale ale abordarii LEADER.</w:t>
      </w:r>
    </w:p>
    <w:p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Prezenta stategie de dezvoltare locala are ca arie de acoperire asocierea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formata din urmatoarele unitati administrativ-teritoriale din jud. Arges: Comuna Izvoru, Comuna Mozaceni, Comuna Negrasi, Comuna Popesti, Comuna Raca, Comuna Recea, Comuna Rociu, Comuna Stefan cel Ma</w:t>
      </w:r>
      <w:r w:rsidR="006C631C" w:rsidRPr="006F5634">
        <w:rPr>
          <w:rFonts w:ascii="Trebuchet MS" w:eastAsia="Calibri" w:hAnsi="Trebuchet MS"/>
          <w:noProof/>
          <w:sz w:val="21"/>
          <w:szCs w:val="21"/>
          <w:lang w:eastAsia="en-US"/>
        </w:rPr>
        <w:t xml:space="preserve">re, Comuna Suseni, Comuna Teiu </w:t>
      </w:r>
      <w:r w:rsidRPr="006F5634">
        <w:rPr>
          <w:rFonts w:ascii="Trebuchet MS" w:eastAsia="Calibri" w:hAnsi="Trebuchet MS"/>
          <w:noProof/>
          <w:sz w:val="21"/>
          <w:szCs w:val="21"/>
          <w:lang w:eastAsia="en-US"/>
        </w:rPr>
        <w:t>si din urmatoarele unitati administrativ-teritoriale din jud. Teleorman: Comuna Ciolanesti, Comuna Tatarastii de Jos si Comuna Tatarastii de Sus.</w:t>
      </w:r>
    </w:p>
    <w:p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Din punct de vedere al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nregistreaz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 decalaj semnificativ 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zonele urbane invecinate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se caracterizeaz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deficien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 structurale persistente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rul mare al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ocupate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agricultur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nirea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mare de exploata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 de subzisten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etc.); valoare ad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ugat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zut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produselor agro-alimentare; randamentele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productivitatea muncii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zute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special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agricultura de semisubzisten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spirit antreprenorial slab pentru dezvoltarea 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economice, acces redus la credite;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a terenurilor nefunc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o modest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orientare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export; investi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insuficiente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cercetare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dezvoltare; accesul la servicii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infrastructur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mult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urma zonelor urbane; o pondere ridicat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expuse riscului de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cie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excluziune social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o serie de riscuri pentru oameni.</w:t>
      </w:r>
      <w:r w:rsidR="005641B6"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Diversificarea exploata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iilor agricole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a altor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ntreprinderi existente prin orientarea lor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sectorul non-agricol nu constituie doar un 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spuns logic la cerin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 pie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aflat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plin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schimbare, ci va ajuta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la absorb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surplusului for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eliberate din sectorul agricol. Crearea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men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inerea de locuri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sustenabile,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nfiin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consolidarea afacerilor, dezvoltarea de produse, servicii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 care genereaz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locuri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venit suplimentar sunt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iale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standardelor de via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din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w:t>
      </w:r>
    </w:p>
    <w:p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Atragerea tinerilor califica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 este o metod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sustenabil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regenerare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consolidare a comunit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rurale. Abordarea acestei nevoi are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progresul social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economic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general, inclusiv cu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irea accesului la bunuri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servicii publice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private, la produsele alimentare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tehnice, la domeniile profesionale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educa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w:t>
      </w:r>
    </w:p>
    <w:p w:rsidR="00CF2D09" w:rsidRPr="006F5634" w:rsidRDefault="00CF2D09" w:rsidP="00FA7562">
      <w:pPr>
        <w:spacing w:line="276" w:lineRule="auto"/>
        <w:ind w:firstLine="709"/>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O infrastructur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bine dezvoltat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baza pentru dezvoltarea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teritoriului. Renovarea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dezvoltarea satelor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mai ales,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infrastructurii, protejarea resurselor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aer nu sunt doar o cerin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irea calit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ii vie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terea atractivit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ii zonelor rurale, ci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element esen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ial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utilizarea eficient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resurselor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protec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mediului.</w:t>
      </w:r>
      <w:r w:rsidR="006C631C"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 xml:space="preserve">Principalele </w:t>
      </w:r>
      <w:r w:rsidRPr="006F5634">
        <w:rPr>
          <w:rFonts w:ascii="Trebuchet MS" w:eastAsia="Calibri" w:hAnsi="Trebuchet MS"/>
          <w:noProof/>
          <w:sz w:val="21"/>
          <w:szCs w:val="21"/>
          <w:lang w:eastAsia="en-US"/>
        </w:rPr>
        <w:lastRenderedPageBreak/>
        <w:t>obiective previzionate a fi atinse ca urmare a implementarii LEADER in teritoriul parteneriatului Microre</w:t>
      </w:r>
      <w:r w:rsidR="005641B6" w:rsidRPr="006F5634">
        <w:rPr>
          <w:rFonts w:ascii="Trebuchet MS" w:eastAsia="Calibri" w:hAnsi="Trebuchet MS"/>
          <w:noProof/>
          <w:sz w:val="21"/>
          <w:szCs w:val="21"/>
          <w:lang w:eastAsia="en-US"/>
        </w:rPr>
        <w:t>giunea Lunca Arge</w:t>
      </w:r>
      <w:r w:rsidR="00F16A70" w:rsidRPr="006F5634">
        <w:rPr>
          <w:rFonts w:ascii="Trebuchet MS" w:eastAsia="Calibri" w:hAnsi="Trebuchet MS"/>
          <w:noProof/>
          <w:sz w:val="21"/>
          <w:szCs w:val="21"/>
          <w:lang w:eastAsia="en-US"/>
        </w:rPr>
        <w:t>s</w:t>
      </w:r>
      <w:r w:rsidR="005641B6"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5641B6" w:rsidRPr="006F5634">
        <w:rPr>
          <w:rFonts w:ascii="Trebuchet MS" w:eastAsia="Calibri" w:hAnsi="Trebuchet MS"/>
          <w:noProof/>
          <w:sz w:val="21"/>
          <w:szCs w:val="21"/>
          <w:lang w:eastAsia="en-US"/>
        </w:rPr>
        <w:t>ceni sunt</w:t>
      </w:r>
      <w:r w:rsidR="006C631C" w:rsidRPr="006F5634">
        <w:rPr>
          <w:rFonts w:ascii="Trebuchet MS" w:eastAsia="Calibri" w:hAnsi="Trebuchet MS"/>
          <w:noProof/>
          <w:sz w:val="21"/>
          <w:szCs w:val="21"/>
          <w:lang w:eastAsia="en-US"/>
        </w:rPr>
        <w:t xml:space="preserve"> urmatoarele</w:t>
      </w:r>
      <w:r w:rsidR="005641B6" w:rsidRPr="006F5634">
        <w:rPr>
          <w:rFonts w:ascii="Trebuchet MS" w:eastAsia="Calibri" w:hAnsi="Trebuchet MS"/>
          <w:noProof/>
          <w:sz w:val="21"/>
          <w:szCs w:val="21"/>
          <w:lang w:eastAsia="en-US"/>
        </w:rPr>
        <w:t>:</w:t>
      </w:r>
    </w:p>
    <w:p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t>
      </w:r>
    </w:p>
    <w:p w:rsidR="005641B6" w:rsidRPr="006F5634" w:rsidRDefault="005641B6"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instalarea tinerilor fermieri, pentru prima data, ca sefi de exploatatie agricola;</w:t>
      </w:r>
    </w:p>
    <w:p w:rsidR="005641B6" w:rsidRPr="006F5634" w:rsidRDefault="006C631C"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incurajarea tinerilor</w:t>
      </w:r>
      <w:r w:rsidR="005641B6" w:rsidRPr="006F5634">
        <w:rPr>
          <w:rFonts w:ascii="Trebuchet MS" w:eastAsia="Calibri" w:hAnsi="Trebuchet MS" w:cs="Trebuchet MS"/>
          <w:noProof/>
          <w:sz w:val="21"/>
          <w:szCs w:val="21"/>
        </w:rPr>
        <w:t xml:space="preserve"> fermieri sa se implice in obtinerea unor produse locale specifice;</w:t>
      </w:r>
    </w:p>
    <w:p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 xml:space="preserve">dezvoltarea exploatatiilor agricole de pe teritoriul </w:t>
      </w:r>
      <w:r w:rsidRPr="006F5634">
        <w:rPr>
          <w:rFonts w:ascii="Trebuchet MS" w:eastAsia="Calibri" w:hAnsi="Trebuchet MS"/>
          <w:noProof/>
          <w:sz w:val="21"/>
          <w:szCs w:val="21"/>
          <w:lang w:val="es-ES"/>
        </w:rPr>
        <w:t>parteneriatului Microregiunea Lunca Arge</w:t>
      </w:r>
      <w:r w:rsidR="00F16A70" w:rsidRPr="006F5634">
        <w:rPr>
          <w:rFonts w:ascii="Trebuchet MS" w:eastAsia="Calibri" w:hAnsi="Trebuchet MS"/>
          <w:noProof/>
          <w:sz w:val="21"/>
          <w:szCs w:val="21"/>
          <w:lang w:val="es-ES"/>
        </w:rPr>
        <w:t>s</w:t>
      </w:r>
      <w:r w:rsidRPr="006F5634">
        <w:rPr>
          <w:rFonts w:ascii="Trebuchet MS" w:eastAsia="Calibri" w:hAnsi="Trebuchet MS"/>
          <w:noProof/>
          <w:sz w:val="21"/>
          <w:szCs w:val="21"/>
          <w:lang w:val="es-ES"/>
        </w:rPr>
        <w:t>ului Moz</w:t>
      </w:r>
      <w:r w:rsidR="00F16A70" w:rsidRPr="006F5634">
        <w:rPr>
          <w:rFonts w:ascii="Trebuchet MS" w:eastAsia="Calibri" w:hAnsi="Trebuchet MS"/>
          <w:noProof/>
          <w:sz w:val="21"/>
          <w:szCs w:val="21"/>
          <w:lang w:val="es-ES"/>
        </w:rPr>
        <w:t>a</w:t>
      </w:r>
      <w:r w:rsidRPr="006F5634">
        <w:rPr>
          <w:rFonts w:ascii="Trebuchet MS" w:eastAsia="Calibri" w:hAnsi="Trebuchet MS"/>
          <w:noProof/>
          <w:sz w:val="21"/>
          <w:szCs w:val="21"/>
          <w:lang w:val="es-ES"/>
        </w:rPr>
        <w:t>ceni</w:t>
      </w:r>
      <w:r w:rsidRPr="006F5634">
        <w:rPr>
          <w:rFonts w:ascii="Trebuchet MS" w:eastAsia="Calibri" w:hAnsi="Trebuchet MS" w:cs="Trebuchet MS"/>
          <w:noProof/>
          <w:color w:val="000000"/>
          <w:sz w:val="21"/>
          <w:szCs w:val="21"/>
          <w:lang w:val="ro-RO"/>
        </w:rPr>
        <w:t>, cu scopul obtinerii un produse locale specifice care sa reflecte identitate zonei;</w:t>
      </w:r>
    </w:p>
    <w:p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bCs/>
          <w:noProof/>
          <w:color w:val="000000"/>
          <w:sz w:val="21"/>
          <w:szCs w:val="21"/>
          <w:lang w:val="ro-RO"/>
        </w:rPr>
      </w:pPr>
      <w:r w:rsidRPr="006F5634">
        <w:rPr>
          <w:rFonts w:ascii="Trebuchet MS" w:eastAsia="Calibri" w:hAnsi="Trebuchet MS" w:cs="Trebuchet MS"/>
          <w:bCs/>
          <w:noProof/>
          <w:color w:val="000000"/>
          <w:sz w:val="21"/>
          <w:szCs w:val="21"/>
          <w:lang w:val="ro-RO"/>
        </w:rPr>
        <w:t>diversificarii activitatilor catre noi activitati non-agricole in cadrul gospodariilor agricole;</w:t>
      </w:r>
    </w:p>
    <w:p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bCs/>
          <w:noProof/>
          <w:color w:val="000000"/>
          <w:sz w:val="21"/>
          <w:szCs w:val="21"/>
          <w:lang w:val="ro-RO"/>
        </w:rPr>
      </w:pPr>
      <w:r w:rsidRPr="006F5634">
        <w:rPr>
          <w:rFonts w:ascii="Trebuchet MS" w:eastAsia="Calibri" w:hAnsi="Trebuchet MS" w:cs="Trebuchet MS"/>
          <w:bCs/>
          <w:noProof/>
          <w:color w:val="000000"/>
          <w:sz w:val="21"/>
          <w:szCs w:val="21"/>
          <w:lang w:val="ro-RO"/>
        </w:rPr>
        <w:t xml:space="preserve"> dezvoltarea microintreprinderilor si intreprinderilor mici, respectiv obtinerea de venituri alternative pentru populatia din mediul rural si reducerea gradului de dependenta fata de sectorul agricol.</w:t>
      </w:r>
    </w:p>
    <w:p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 xml:space="preserve">imbunatatirea conditiilor de viata ale comunitatii locale; </w:t>
      </w:r>
    </w:p>
    <w:p w:rsidR="005641B6" w:rsidRPr="006F5634" w:rsidRDefault="005641B6" w:rsidP="00FA7562">
      <w:pPr>
        <w:numPr>
          <w:ilvl w:val="0"/>
          <w:numId w:val="1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integrarea grupurilor vulnerabile de pe teritoriul  </w:t>
      </w:r>
      <w:r w:rsidRPr="006F5634">
        <w:rPr>
          <w:rFonts w:ascii="Trebuchet MS" w:eastAsia="Calibri" w:hAnsi="Trebuchet MS"/>
          <w:noProof/>
          <w:sz w:val="21"/>
          <w:szCs w:val="21"/>
          <w:lang w:eastAsia="en-US"/>
        </w:rPr>
        <w:t>parteneriatului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w:t>
      </w:r>
      <w:r w:rsidRPr="006F5634">
        <w:rPr>
          <w:rFonts w:ascii="Trebuchet MS" w:eastAsia="Calibri" w:hAnsi="Trebuchet MS" w:cs="Trebuchet MS"/>
          <w:noProof/>
          <w:color w:val="000000"/>
          <w:sz w:val="21"/>
          <w:szCs w:val="21"/>
        </w:rPr>
        <w:t>, inclusiv integrarea minoritatilor locale (in special minoritate roma, care are numarul cel mai ridicat in zona GAL);</w:t>
      </w:r>
    </w:p>
    <w:p w:rsidR="005641B6" w:rsidRPr="006F5634" w:rsidRDefault="005641B6" w:rsidP="00FA7562">
      <w:pPr>
        <w:pStyle w:val="ListParagraph"/>
        <w:numPr>
          <w:ilvl w:val="0"/>
          <w:numId w:val="12"/>
        </w:numPr>
        <w:tabs>
          <w:tab w:val="left" w:pos="360"/>
        </w:tabs>
        <w:autoSpaceDE w:val="0"/>
        <w:autoSpaceDN w:val="0"/>
        <w:adjustRightInd w:val="0"/>
        <w:spacing w:after="0"/>
        <w:ind w:left="0" w:firstLine="0"/>
        <w:jc w:val="both"/>
        <w:rPr>
          <w:rFonts w:ascii="Trebuchet MS" w:eastAsia="Calibri" w:hAnsi="Trebuchet MS" w:cs="Trebuchet MS"/>
          <w:noProof/>
          <w:color w:val="000000"/>
          <w:sz w:val="21"/>
          <w:szCs w:val="21"/>
          <w:lang w:val="ro-RO"/>
        </w:rPr>
      </w:pPr>
      <w:r w:rsidRPr="006F5634">
        <w:rPr>
          <w:rFonts w:ascii="Trebuchet MS" w:eastAsia="Calibri" w:hAnsi="Trebuchet MS" w:cs="Trebuchet MS"/>
          <w:noProof/>
          <w:color w:val="000000"/>
          <w:sz w:val="21"/>
          <w:szCs w:val="21"/>
          <w:lang w:val="ro-RO"/>
        </w:rPr>
        <w:t>promovarea formelor asociative in vederea valorificarii potentialului local autentic al teritoriului;</w:t>
      </w:r>
    </w:p>
    <w:p w:rsidR="006C631C" w:rsidRPr="006F5634" w:rsidRDefault="006C631C" w:rsidP="00FA7562">
      <w:pPr>
        <w:spacing w:line="276" w:lineRule="auto"/>
        <w:ind w:firstLine="708"/>
        <w:jc w:val="both"/>
        <w:rPr>
          <w:rFonts w:ascii="Trebuchet MS" w:hAnsi="Trebuchet MS"/>
          <w:noProof/>
          <w:sz w:val="21"/>
          <w:szCs w:val="21"/>
        </w:rPr>
      </w:pPr>
      <w:r w:rsidRPr="006F5634">
        <w:rPr>
          <w:rFonts w:ascii="Trebuchet MS" w:eastAsia="Calibri" w:hAnsi="Trebuchet MS"/>
          <w:noProof/>
          <w:sz w:val="21"/>
          <w:szCs w:val="21"/>
          <w:lang w:eastAsia="en-US"/>
        </w:rPr>
        <w:t>Totodata, relevant de mentionat este faptul ca p</w:t>
      </w:r>
      <w:r w:rsidR="00CF2D09" w:rsidRPr="006F5634">
        <w:rPr>
          <w:rFonts w:ascii="Trebuchet MS" w:eastAsia="Calibri" w:hAnsi="Trebuchet MS"/>
          <w:noProof/>
          <w:sz w:val="21"/>
          <w:szCs w:val="21"/>
          <w:lang w:eastAsia="en-US"/>
        </w:rPr>
        <w:t>arteneriatul Microregiunea Lunca Arge</w:t>
      </w:r>
      <w:r w:rsidR="00F16A70" w:rsidRPr="006F5634">
        <w:rPr>
          <w:rFonts w:ascii="Trebuchet MS" w:eastAsia="Calibri" w:hAnsi="Trebuchet MS"/>
          <w:noProof/>
          <w:sz w:val="21"/>
          <w:szCs w:val="21"/>
          <w:lang w:eastAsia="en-US"/>
        </w:rPr>
        <w:t>s</w:t>
      </w:r>
      <w:r w:rsidR="00CF2D09"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ceni prive</w:t>
      </w:r>
      <w:r w:rsidR="00F16A70" w:rsidRPr="006F5634">
        <w:rPr>
          <w:rFonts w:ascii="Trebuchet MS" w:eastAsia="Calibri" w:hAnsi="Trebuchet MS"/>
          <w:noProof/>
          <w:sz w:val="21"/>
          <w:szCs w:val="21"/>
          <w:lang w:eastAsia="en-US"/>
        </w:rPr>
        <w:t>s</w:t>
      </w:r>
      <w:r w:rsidR="00CF2D09" w:rsidRPr="006F5634">
        <w:rPr>
          <w:rFonts w:ascii="Trebuchet MS" w:eastAsia="Calibri" w:hAnsi="Trebuchet MS"/>
          <w:noProof/>
          <w:sz w:val="21"/>
          <w:szCs w:val="21"/>
          <w:lang w:eastAsia="en-US"/>
        </w:rPr>
        <w:t>te cooperarea ca pe o modalitate important</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 xml:space="preserve"> de </w:t>
      </w:r>
      <w:r w:rsidR="00F16A70" w:rsidRPr="006F5634">
        <w:rPr>
          <w:rFonts w:ascii="Trebuchet MS" w:eastAsia="Calibri" w:hAnsi="Trebuchet MS"/>
          <w:noProof/>
          <w:sz w:val="21"/>
          <w:szCs w:val="21"/>
          <w:lang w:eastAsia="en-US"/>
        </w:rPr>
        <w:t>i</w:t>
      </w:r>
      <w:r w:rsidR="00CF2D09" w:rsidRPr="006F5634">
        <w:rPr>
          <w:rFonts w:ascii="Trebuchet MS" w:eastAsia="Calibri" w:hAnsi="Trebuchet MS"/>
          <w:noProof/>
          <w:sz w:val="21"/>
          <w:szCs w:val="21"/>
          <w:lang w:eastAsia="en-US"/>
        </w:rPr>
        <w:t>mbun</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at</w:t>
      </w:r>
      <w:r w:rsidR="00CF2D09" w:rsidRPr="006F5634">
        <w:rPr>
          <w:rFonts w:ascii="Trebuchet MS" w:eastAsia="Calibri" w:hAnsi="Trebuchet MS"/>
          <w:noProof/>
          <w:sz w:val="21"/>
          <w:szCs w:val="21"/>
          <w:lang w:eastAsia="en-US"/>
        </w:rPr>
        <w:t>ire a experien</w:t>
      </w:r>
      <w:r w:rsidR="00F16A70" w:rsidRPr="006F5634">
        <w:rPr>
          <w:rFonts w:ascii="Trebuchet MS" w:eastAsia="Calibri" w:hAnsi="Trebuchet MS"/>
          <w:noProof/>
          <w:sz w:val="21"/>
          <w:szCs w:val="21"/>
          <w:lang w:eastAsia="en-US"/>
        </w:rPr>
        <w:t>t</w:t>
      </w:r>
      <w:r w:rsidR="00C84EF1" w:rsidRPr="006F5634">
        <w:rPr>
          <w:rFonts w:ascii="Trebuchet MS" w:eastAsia="Calibri" w:hAnsi="Trebuchet MS"/>
          <w:noProof/>
          <w:sz w:val="21"/>
          <w:szCs w:val="21"/>
          <w:lang w:eastAsia="en-US"/>
        </w:rPr>
        <w:t>ei locale</w:t>
      </w:r>
      <w:r w:rsidR="00CF2D09"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I</w:t>
      </w:r>
      <w:r w:rsidRPr="006F5634">
        <w:rPr>
          <w:rFonts w:ascii="Trebuchet MS" w:hAnsi="Trebuchet MS"/>
          <w:noProof/>
          <w:sz w:val="21"/>
          <w:szCs w:val="21"/>
        </w:rPr>
        <w:t xml:space="preserve">n etapa de implementare a strategiei de dezvoltare locala, </w:t>
      </w:r>
      <w:r w:rsidRPr="006F5634">
        <w:rPr>
          <w:rFonts w:ascii="Trebuchet MS" w:eastAsia="Calibri" w:hAnsi="Trebuchet MS"/>
          <w:noProof/>
          <w:sz w:val="21"/>
          <w:szCs w:val="21"/>
          <w:lang w:eastAsia="en-US"/>
        </w:rPr>
        <w:t>Microregiunea Lunca Argesului Mozaceni intentioneaza sa deruleze</w:t>
      </w:r>
      <w:r w:rsidRPr="006F5634">
        <w:rPr>
          <w:rFonts w:ascii="Trebuchet MS" w:hAnsi="Trebuchet MS"/>
          <w:noProof/>
          <w:sz w:val="21"/>
          <w:szCs w:val="21"/>
        </w:rPr>
        <w:t xml:space="preserve"> </w:t>
      </w:r>
      <w:r w:rsidRPr="006F5634">
        <w:rPr>
          <w:rFonts w:ascii="Trebuchet MS" w:hAnsi="Trebuchet MS"/>
          <w:b/>
          <w:noProof/>
          <w:sz w:val="21"/>
          <w:szCs w:val="21"/>
          <w:u w:val="single"/>
        </w:rPr>
        <w:t>actiuni de cooperare</w:t>
      </w:r>
      <w:r w:rsidRPr="006F5634">
        <w:rPr>
          <w:rFonts w:ascii="Trebuchet MS" w:hAnsi="Trebuchet MS"/>
          <w:noProof/>
          <w:sz w:val="21"/>
          <w:szCs w:val="21"/>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rsidR="00C84EF1" w:rsidRDefault="00C84EF1" w:rsidP="00FA7562">
      <w:pPr>
        <w:spacing w:line="276" w:lineRule="auto"/>
        <w:ind w:firstLine="708"/>
        <w:jc w:val="both"/>
        <w:rPr>
          <w:rFonts w:ascii="Trebuchet MS" w:hAnsi="Trebuchet MS"/>
          <w:noProof/>
          <w:sz w:val="21"/>
          <w:szCs w:val="21"/>
        </w:rPr>
      </w:pPr>
      <w:bookmarkStart w:id="1" w:name="_Toc447208234"/>
      <w:r w:rsidRPr="006F5634">
        <w:rPr>
          <w:rFonts w:ascii="Trebuchet MS" w:hAnsi="Trebuchet MS"/>
          <w:noProof/>
          <w:sz w:val="21"/>
          <w:szCs w:val="21"/>
        </w:rPr>
        <w:t xml:space="preserve">Strategia de dezvoltare locala aferenta teritoriului </w:t>
      </w:r>
      <w:r w:rsidRPr="006F5634">
        <w:rPr>
          <w:rFonts w:ascii="Trebuchet MS" w:eastAsia="Calibri" w:hAnsi="Trebuchet MS"/>
          <w:noProof/>
          <w:sz w:val="21"/>
          <w:szCs w:val="21"/>
          <w:lang w:eastAsia="en-US"/>
        </w:rPr>
        <w:t>Microregiunea Lunca Argesului Mozaceni</w:t>
      </w:r>
      <w:r w:rsidRPr="006F5634">
        <w:rPr>
          <w:rFonts w:ascii="Trebuchet MS" w:hAnsi="Trebuchet MS"/>
          <w:noProof/>
          <w:sz w:val="21"/>
          <w:szCs w:val="21"/>
        </w:rPr>
        <w:t xml:space="preserve"> va contribui, prin actiunile sale specifice, la imbunatatirea guvernantei locale si la promovarea potentialului local al teritoriului, va determina diversificarea si dezvoltarea economiei rurale in folosul comunitatii rurale si va asigura imbunatatirea conditiilor generale de viata din comunitate. Prin urmare,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rsidR="002C6A1F" w:rsidRDefault="002C6A1F" w:rsidP="00FA7562">
      <w:pPr>
        <w:spacing w:line="276" w:lineRule="auto"/>
        <w:ind w:firstLine="708"/>
        <w:jc w:val="both"/>
        <w:rPr>
          <w:rFonts w:ascii="Trebuchet MS" w:hAnsi="Trebuchet MS"/>
          <w:noProof/>
          <w:sz w:val="21"/>
          <w:szCs w:val="21"/>
        </w:rPr>
      </w:pPr>
    </w:p>
    <w:p w:rsidR="002C6A1F" w:rsidRDefault="002C6A1F" w:rsidP="00FA7562">
      <w:pPr>
        <w:spacing w:line="276" w:lineRule="auto"/>
        <w:ind w:firstLine="708"/>
        <w:jc w:val="both"/>
        <w:rPr>
          <w:rFonts w:ascii="Trebuchet MS" w:hAnsi="Trebuchet MS"/>
          <w:noProof/>
          <w:sz w:val="21"/>
          <w:szCs w:val="21"/>
        </w:rPr>
      </w:pPr>
    </w:p>
    <w:p w:rsidR="002C6A1F" w:rsidRDefault="002C6A1F" w:rsidP="00FA7562">
      <w:pPr>
        <w:spacing w:line="276" w:lineRule="auto"/>
        <w:ind w:firstLine="708"/>
        <w:jc w:val="both"/>
        <w:rPr>
          <w:rFonts w:ascii="Trebuchet MS" w:hAnsi="Trebuchet MS"/>
          <w:noProof/>
          <w:sz w:val="21"/>
          <w:szCs w:val="21"/>
        </w:rPr>
      </w:pPr>
    </w:p>
    <w:p w:rsidR="002C6A1F" w:rsidRPr="006F5634" w:rsidRDefault="002C6A1F" w:rsidP="00FA7562">
      <w:pPr>
        <w:spacing w:line="276" w:lineRule="auto"/>
        <w:ind w:firstLine="708"/>
        <w:jc w:val="both"/>
        <w:rPr>
          <w:rFonts w:ascii="Trebuchet MS" w:hAnsi="Trebuchet MS"/>
          <w:noProof/>
          <w:sz w:val="21"/>
          <w:szCs w:val="21"/>
        </w:rPr>
      </w:pPr>
    </w:p>
    <w:p w:rsidR="00CF2D09" w:rsidRPr="006F5634" w:rsidRDefault="00CF2D09" w:rsidP="00FA7562">
      <w:pPr>
        <w:pStyle w:val="Style1"/>
        <w:spacing w:before="0" w:line="276" w:lineRule="auto"/>
        <w:rPr>
          <w:rFonts w:eastAsia="Calibri"/>
          <w:sz w:val="21"/>
          <w:szCs w:val="21"/>
          <w:lang w:eastAsia="en-US"/>
        </w:rPr>
      </w:pPr>
      <w:r w:rsidRPr="006F5634">
        <w:rPr>
          <w:rFonts w:eastAsia="Calibri"/>
          <w:sz w:val="21"/>
          <w:szCs w:val="21"/>
          <w:lang w:eastAsia="en-US"/>
        </w:rPr>
        <w:lastRenderedPageBreak/>
        <w:t xml:space="preserve">CAPITOLUL I: Prezentarea teritoriului </w:t>
      </w:r>
      <w:r w:rsidR="00F16A70" w:rsidRPr="006F5634">
        <w:rPr>
          <w:rFonts w:eastAsia="Calibri"/>
          <w:sz w:val="21"/>
          <w:szCs w:val="21"/>
          <w:lang w:eastAsia="en-US"/>
        </w:rPr>
        <w:t>s</w:t>
      </w:r>
      <w:r w:rsidRPr="006F5634">
        <w:rPr>
          <w:rFonts w:eastAsia="Calibri"/>
          <w:sz w:val="21"/>
          <w:szCs w:val="21"/>
          <w:lang w:eastAsia="en-US"/>
        </w:rPr>
        <w:t>i a popula</w:t>
      </w:r>
      <w:r w:rsidR="00F16A70" w:rsidRPr="006F5634">
        <w:rPr>
          <w:rFonts w:eastAsia="Calibri"/>
          <w:sz w:val="21"/>
          <w:szCs w:val="21"/>
          <w:lang w:eastAsia="en-US"/>
        </w:rPr>
        <w:t>t</w:t>
      </w:r>
      <w:r w:rsidRPr="006F5634">
        <w:rPr>
          <w:rFonts w:eastAsia="Calibri"/>
          <w:sz w:val="21"/>
          <w:szCs w:val="21"/>
          <w:lang w:eastAsia="en-US"/>
        </w:rPr>
        <w:t>iei acoperite – analiza diagnostic</w:t>
      </w:r>
      <w:bookmarkEnd w:id="1"/>
    </w:p>
    <w:p w:rsidR="00CF2D09" w:rsidRPr="006F5634" w:rsidRDefault="00CF2D09" w:rsidP="00FA7562">
      <w:pPr>
        <w:spacing w:line="276" w:lineRule="auto"/>
        <w:ind w:firstLine="720"/>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Prezentarea caracteristicilor geografice</w:t>
      </w:r>
    </w:p>
    <w:p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t>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teritoriului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cuprinde </w:t>
      </w:r>
      <w:r w:rsidR="00563E5E" w:rsidRPr="006F5634">
        <w:rPr>
          <w:rFonts w:ascii="Trebuchet MS" w:eastAsia="Calibri" w:hAnsi="Trebuchet MS"/>
          <w:noProof/>
          <w:sz w:val="21"/>
          <w:szCs w:val="21"/>
          <w:lang w:eastAsia="en-US"/>
        </w:rPr>
        <w:t>zece</w:t>
      </w:r>
      <w:r w:rsidRPr="006F5634">
        <w:rPr>
          <w:rFonts w:ascii="Trebuchet MS" w:eastAsia="Calibri" w:hAnsi="Trebuchet MS"/>
          <w:noProof/>
          <w:sz w:val="21"/>
          <w:szCs w:val="21"/>
          <w:lang w:eastAsia="en-US"/>
        </w:rPr>
        <w:t xml:space="preserve"> comune din partea de sud-est a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Izvoru,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Pope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ca, Recea, Rociu,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tefan cel Mare, Suseni, Teiu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563E5E" w:rsidRPr="006F5634">
        <w:rPr>
          <w:rFonts w:ascii="Trebuchet MS" w:eastAsia="Calibri" w:hAnsi="Trebuchet MS"/>
          <w:noProof/>
          <w:sz w:val="21"/>
          <w:szCs w:val="21"/>
          <w:lang w:eastAsia="en-US"/>
        </w:rPr>
        <w:t>trei</w:t>
      </w:r>
      <w:r w:rsidRPr="006F5634">
        <w:rPr>
          <w:rFonts w:ascii="Trebuchet MS" w:eastAsia="Calibri" w:hAnsi="Trebuchet MS"/>
          <w:noProof/>
          <w:sz w:val="21"/>
          <w:szCs w:val="21"/>
          <w:lang w:eastAsia="en-US"/>
        </w:rPr>
        <w:t xml:space="preserve"> comune din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Ciol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jos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Sus. </w:t>
      </w:r>
    </w:p>
    <w:p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cadrul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niei,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este amplasata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partea sudic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sud-estul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 parte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Regiunea de Dezvoltare Sud Muntenia.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se pozi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ntr-un teritoriu cu nivel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zut de urbanizare (spre exemplu, nordul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ului Teleorman), dar este,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ncadrat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o corol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puncte de concentrare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reprezentate de municipiile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ele de peste 20.000 de locuitori din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ele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Teleorman, Olt,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sau Bucure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Principalele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turi ale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cu exteriorul se stabilesc prin intermediul drumurilor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ene care fac leg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tura cu autostrada Bucure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sau cu transportul feroviar (calea ferat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Ro</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iori de Vede – Turnu 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gurele,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Ro</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iori de Vede – Caracal, Coste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 Slatina etc.). Principalele drumuri care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bat teritoriul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sunt drumurile jude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ene DJ 504 (Limita Jud. Teleorman - Popesti - Izvoru - Recea – Corn</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el – Vulpesti), DJ 503 (Limita Jud. Giurgiu - Slobozia - Rociu - Oarja –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tanele), DJ 659 (Pitesti - Bradu - Suseni - Gliganu de Sus - B</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rlogu - Negrasi -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Limita Jud.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w:t>
      </w:r>
    </w:p>
    <w:p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ab/>
      </w:r>
      <w:r w:rsidRPr="006F5634">
        <w:rPr>
          <w:rFonts w:ascii="Trebuchet MS" w:eastAsia="Calibri" w:hAnsi="Trebuchet MS"/>
          <w:noProof/>
          <w:sz w:val="21"/>
          <w:szCs w:val="21"/>
          <w:lang w:eastAsia="en-US"/>
        </w:rPr>
        <w:t xml:space="preserve">Geografic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geomorfologic, cea mai mare parte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pozi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Burdea, subunitate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Teleormanului, la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ndul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 parte component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include teritoriile celor mai multe dintre comunele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fiind cea mai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ntins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subunitate 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mpiei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vanu Burdea,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 Teleorman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 (altitudine medie de 170 m). Este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tut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trei 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i importante: Glavacioc, Neajlov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mbovnic.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mpia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vanu au fost depistate prin foraje, paleov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i fluviatile cu delte sarma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iene, precum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numeroase structuri care con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in hidrocarburi, intrate deja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exploatare. </w:t>
      </w:r>
    </w:p>
    <w:p w:rsidR="00CF2D09" w:rsidRPr="006F5634"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b/>
        <w:t>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clim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temperat continental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veri calde, cu precipita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 atmosferice moderate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ierni nu prea reci, cu viscole rare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intervale frecvente de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lzire.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ianuarie, mediile lunare coboar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 -3 ºC, iar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iulie urc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peste 22 ºC pe toat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mpiei.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partea nordic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teritoriului, temperaturile medii anuale coboar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9-10 ºC. Precipita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iile atmosferice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nregistreaz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valoare de 682,7 mm/an. Cantit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ile medii lunare cele mai mari din cursul anului se produc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iunie (104 mm), iar cele mai mici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martie (33,5 mm). V</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nturile dominante, reflectate de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de ad</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postire datorit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culmilor subcarpatice, sunt cele de nord-vest (circa 20%), de sud-vest (16%)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nord (11%). Vitezele medii anuale oscileaz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 2,5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3 m/s.</w:t>
      </w:r>
    </w:p>
    <w:p w:rsidR="00CF2D09" w:rsidRDefault="00CF2D09" w:rsidP="00FA7562">
      <w:pPr>
        <w:spacing w:line="276" w:lineRule="auto"/>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ab/>
      </w:r>
      <w:r w:rsidRPr="006F5634">
        <w:rPr>
          <w:rFonts w:ascii="Trebuchet MS" w:eastAsia="Calibri" w:hAnsi="Trebuchet MS"/>
          <w:noProof/>
          <w:sz w:val="21"/>
          <w:szCs w:val="21"/>
          <w:lang w:eastAsia="en-US"/>
        </w:rPr>
        <w:t>Apele de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apar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 bazinelor hidrografice Olt,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lm</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ui, Vedea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Cu excep</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apele de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sunt reprezentate de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urile Teleorman,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mbovnic, Mozacu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Neajlov, care izvor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sc din extremitatea sudic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Piemontului Cotmenei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terasele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ului, la sud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sud-est de 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w:t>
      </w:r>
      <w:r w:rsidR="00964A36" w:rsidRPr="006F5634">
        <w:rPr>
          <w:rFonts w:ascii="Trebuchet MS" w:eastAsia="Calibri" w:hAnsi="Trebuchet MS"/>
          <w:noProof/>
          <w:sz w:val="21"/>
          <w:szCs w:val="21"/>
          <w:lang w:eastAsia="en-US"/>
        </w:rPr>
        <w:t xml:space="preserve"> </w:t>
      </w:r>
      <w:r w:rsidRPr="006F5634">
        <w:rPr>
          <w:rFonts w:ascii="Trebuchet MS" w:eastAsia="Calibri" w:hAnsi="Trebuchet MS"/>
          <w:noProof/>
          <w:sz w:val="21"/>
          <w:szCs w:val="21"/>
          <w:lang w:eastAsia="en-US"/>
        </w:rPr>
        <w:t>Principalele tipuri de sol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fac parte din clasele argiluvisoluri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vertisoluri, urmate de solurile hidromorfe, halormorfe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soluri neevoluate. Prezen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unor cursuri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ml</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tinoase, cu 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ltiri nepermanente, care si-au deplasat cursul, a creat o situa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specific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cu soluri gleizate sau depuneri de material greu (luturi grele). P</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nzele de ap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subterane care se creeaz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prin acumularea apei la baza orizontului de humus, au mare importan</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prin durata stagn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rilor, care influen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de vegeta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 a plantelor. </w:t>
      </w:r>
    </w:p>
    <w:p w:rsidR="002C6A1F" w:rsidRDefault="002C6A1F" w:rsidP="00FA7562">
      <w:pPr>
        <w:spacing w:line="276" w:lineRule="auto"/>
        <w:contextualSpacing/>
        <w:jc w:val="both"/>
        <w:rPr>
          <w:rFonts w:ascii="Trebuchet MS" w:eastAsia="Calibri" w:hAnsi="Trebuchet MS"/>
          <w:noProof/>
          <w:sz w:val="21"/>
          <w:szCs w:val="21"/>
          <w:lang w:eastAsia="en-US"/>
        </w:rPr>
      </w:pPr>
    </w:p>
    <w:p w:rsidR="002C6A1F" w:rsidRPr="006F5634" w:rsidRDefault="002C6A1F" w:rsidP="00FA7562">
      <w:pPr>
        <w:spacing w:line="276" w:lineRule="auto"/>
        <w:contextualSpacing/>
        <w:jc w:val="both"/>
        <w:rPr>
          <w:rFonts w:ascii="Trebuchet MS" w:eastAsia="Calibri" w:hAnsi="Trebuchet MS"/>
          <w:noProof/>
          <w:sz w:val="21"/>
          <w:szCs w:val="21"/>
          <w:lang w:eastAsia="en-US"/>
        </w:rPr>
      </w:pPr>
    </w:p>
    <w:p w:rsidR="00CF2D09" w:rsidRPr="006F5634" w:rsidRDefault="00CF2D09" w:rsidP="00FA7562">
      <w:pPr>
        <w:spacing w:line="276" w:lineRule="auto"/>
        <w:ind w:firstLine="720"/>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lastRenderedPageBreak/>
        <w:t>Prezentarea caracteristicilor demografice</w:t>
      </w:r>
    </w:p>
    <w:p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Zona rural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probleme grave de dezvoltare, cauzate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special de procesul de migrare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active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marile ora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e sau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utarea locurilor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tre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desfacere economic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mai ampl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Din totalul de 33.671 locuitori, 1419 sunt salaria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timp ce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rul </w:t>
      </w:r>
      <w:r w:rsidR="00F16A70" w:rsidRPr="006F5634">
        <w:rPr>
          <w:rFonts w:ascii="Trebuchet MS" w:eastAsia="Calibri" w:hAnsi="Trebuchet MS"/>
          <w:noProof/>
          <w:sz w:val="21"/>
          <w:szCs w:val="21"/>
          <w:lang w:eastAsia="en-US"/>
        </w:rPr>
        <w:t>s</w:t>
      </w:r>
      <w:r w:rsidR="00E9505E" w:rsidRPr="006F5634">
        <w:rPr>
          <w:rFonts w:ascii="Trebuchet MS" w:eastAsia="Calibri" w:hAnsi="Trebuchet MS"/>
          <w:noProof/>
          <w:sz w:val="21"/>
          <w:szCs w:val="21"/>
          <w:lang w:eastAsia="en-US"/>
        </w:rPr>
        <w:t>omerilor ajunge la 1956 (</w:t>
      </w:r>
      <w:r w:rsidRPr="006F5634">
        <w:rPr>
          <w:rFonts w:ascii="Trebuchet MS" w:eastAsia="Calibri" w:hAnsi="Trebuchet MS"/>
          <w:noProof/>
          <w:sz w:val="21"/>
          <w:szCs w:val="21"/>
          <w:lang w:eastAsia="en-US"/>
        </w:rPr>
        <w:t xml:space="preserve">dintre care 1207 sunt de sex masculin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749 de sex feminin</w:t>
      </w:r>
      <w:r w:rsidR="00E9505E" w:rsidRPr="006F5634">
        <w:rPr>
          <w:rFonts w:ascii="Trebuchet MS" w:eastAsia="Calibri" w:hAnsi="Trebuchet MS"/>
          <w:noProof/>
          <w:sz w:val="21"/>
          <w:szCs w:val="21"/>
          <w:lang w:eastAsia="en-US"/>
        </w:rPr>
        <w:t>)</w:t>
      </w:r>
      <w:r w:rsidRPr="006F5634">
        <w:rPr>
          <w:rFonts w:ascii="Trebuchet MS" w:eastAsia="Calibri" w:hAnsi="Trebuchet MS"/>
          <w:noProof/>
          <w:sz w:val="21"/>
          <w:szCs w:val="21"/>
          <w:lang w:eastAsia="en-US"/>
        </w:rPr>
        <w:t>.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localit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ilor componente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un proces de sc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dere cantitativ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gradat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Din aceasta perspectiv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ca volum demografic, este caracterizat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un declin demografic moderat. </w:t>
      </w:r>
      <w:r w:rsidR="00854D75" w:rsidRPr="006F5634">
        <w:rPr>
          <w:rFonts w:ascii="Trebuchet MS" w:eastAsia="Calibri" w:hAnsi="Trebuchet MS"/>
          <w:noProof/>
          <w:sz w:val="21"/>
          <w:szCs w:val="21"/>
          <w:lang w:eastAsia="en-US"/>
        </w:rPr>
        <w:t xml:space="preserve">Totodata, </w:t>
      </w:r>
      <w:r w:rsidR="00132C9B" w:rsidRPr="006F5634">
        <w:rPr>
          <w:rFonts w:ascii="Trebuchet MS" w:eastAsia="Calibri" w:hAnsi="Trebuchet MS"/>
          <w:noProof/>
          <w:sz w:val="21"/>
          <w:szCs w:val="21"/>
          <w:lang w:eastAsia="en-US"/>
        </w:rPr>
        <w:t>toate localitatile de pe teritoriul parteneriatului</w:t>
      </w:r>
      <w:r w:rsidR="00854D75" w:rsidRPr="006F5634">
        <w:rPr>
          <w:rFonts w:ascii="Trebuchet MS" w:eastAsia="Calibri" w:hAnsi="Trebuchet MS"/>
          <w:noProof/>
          <w:sz w:val="21"/>
          <w:szCs w:val="21"/>
          <w:lang w:eastAsia="en-US"/>
        </w:rPr>
        <w:t xml:space="preserve"> Microregiunii Lunca Arge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ceni se clasific</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00854D75" w:rsidRPr="006F5634">
        <w:rPr>
          <w:rFonts w:ascii="Trebuchet MS" w:eastAsia="Calibri" w:hAnsi="Trebuchet MS"/>
          <w:noProof/>
          <w:sz w:val="21"/>
          <w:szCs w:val="21"/>
          <w:lang w:eastAsia="en-US"/>
        </w:rPr>
        <w:t>n categoria zonelor s</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 xml:space="preserve">race, cu un </w:t>
      </w:r>
      <w:r w:rsidR="00854D75" w:rsidRPr="006F5634">
        <w:rPr>
          <w:rFonts w:ascii="Trebuchet MS" w:eastAsia="Calibri" w:hAnsi="Trebuchet MS"/>
          <w:b/>
          <w:noProof/>
          <w:sz w:val="21"/>
          <w:szCs w:val="21"/>
          <w:lang w:eastAsia="en-US"/>
        </w:rPr>
        <w:t>indice de dezvoltare uman</w:t>
      </w:r>
      <w:r w:rsidR="00F16A70" w:rsidRPr="006F5634">
        <w:rPr>
          <w:rFonts w:ascii="Trebuchet MS" w:eastAsia="Calibri" w:hAnsi="Trebuchet MS"/>
          <w:b/>
          <w:noProof/>
          <w:sz w:val="21"/>
          <w:szCs w:val="21"/>
          <w:lang w:eastAsia="en-US"/>
        </w:rPr>
        <w:t>a</w:t>
      </w:r>
      <w:r w:rsidR="00854D75" w:rsidRPr="006F5634">
        <w:rPr>
          <w:rFonts w:ascii="Trebuchet MS" w:eastAsia="Calibri" w:hAnsi="Trebuchet MS"/>
          <w:b/>
          <w:noProof/>
          <w:sz w:val="21"/>
          <w:szCs w:val="21"/>
          <w:lang w:eastAsia="en-US"/>
        </w:rPr>
        <w:t xml:space="preserve"> local</w:t>
      </w:r>
      <w:r w:rsidR="00F16A70" w:rsidRPr="006F5634">
        <w:rPr>
          <w:rFonts w:ascii="Trebuchet MS" w:eastAsia="Calibri" w:hAnsi="Trebuchet MS"/>
          <w:b/>
          <w:noProof/>
          <w:sz w:val="21"/>
          <w:szCs w:val="21"/>
          <w:lang w:eastAsia="en-US"/>
        </w:rPr>
        <w:t>a</w:t>
      </w:r>
      <w:r w:rsidR="00854D75" w:rsidRPr="006F5634">
        <w:rPr>
          <w:rFonts w:ascii="Trebuchet MS" w:eastAsia="Calibri" w:hAnsi="Trebuchet MS"/>
          <w:b/>
          <w:noProof/>
          <w:sz w:val="21"/>
          <w:szCs w:val="21"/>
          <w:lang w:eastAsia="en-US"/>
        </w:rPr>
        <w:t xml:space="preserve"> (IDUL)</w:t>
      </w:r>
      <w:r w:rsidR="00854D75" w:rsidRPr="006F5634">
        <w:rPr>
          <w:rFonts w:ascii="Trebuchet MS" w:eastAsia="Calibri" w:hAnsi="Trebuchet MS"/>
          <w:noProof/>
          <w:sz w:val="21"/>
          <w:szCs w:val="21"/>
          <w:lang w:eastAsia="en-US"/>
        </w:rPr>
        <w:t xml:space="preserve"> mai mic sau egal cu 55: Izvoru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41,07), Moz</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ceni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47,83), Negra</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43,19), Pope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32,62), R</w:t>
      </w:r>
      <w:r w:rsidR="00C84EF1"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ca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35,56), Rociu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44,71),</w:t>
      </w:r>
      <w:r w:rsidR="00132C9B" w:rsidRPr="006F5634">
        <w:rPr>
          <w:rFonts w:ascii="Trebuchet MS" w:eastAsia="Calibri" w:hAnsi="Trebuchet MS"/>
          <w:noProof/>
          <w:sz w:val="21"/>
          <w:szCs w:val="21"/>
          <w:lang w:eastAsia="en-US"/>
        </w:rPr>
        <w:t xml:space="preserve"> Recea (IDUL 36,80), Suseni (IDUL 49,96),</w:t>
      </w:r>
      <w:r w:rsidR="00854D75"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tefan cel Mare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47,75), Teiu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41,84), Ciol</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ti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33,41), 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as</w:t>
      </w:r>
      <w:r w:rsidR="00854D75" w:rsidRPr="006F5634">
        <w:rPr>
          <w:rFonts w:ascii="Trebuchet MS" w:eastAsia="Calibri" w:hAnsi="Trebuchet MS"/>
          <w:noProof/>
          <w:sz w:val="21"/>
          <w:szCs w:val="21"/>
          <w:lang w:eastAsia="en-US"/>
        </w:rPr>
        <w:t>tii de Jos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 xml:space="preserve">38,31) </w:t>
      </w:r>
      <w:r w:rsidR="00F16A70" w:rsidRPr="006F5634">
        <w:rPr>
          <w:rFonts w:ascii="Trebuchet MS" w:eastAsia="Calibri" w:hAnsi="Trebuchet MS"/>
          <w:noProof/>
          <w:sz w:val="21"/>
          <w:szCs w:val="21"/>
          <w:lang w:eastAsia="en-US"/>
        </w:rPr>
        <w:t>s</w:t>
      </w:r>
      <w:r w:rsidR="00854D75" w:rsidRPr="006F5634">
        <w:rPr>
          <w:rFonts w:ascii="Trebuchet MS" w:eastAsia="Calibri" w:hAnsi="Trebuchet MS"/>
          <w:noProof/>
          <w:sz w:val="21"/>
          <w:szCs w:val="21"/>
          <w:lang w:eastAsia="en-US"/>
        </w:rPr>
        <w:t>i 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00854D75"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00854D75" w:rsidRPr="006F5634">
        <w:rPr>
          <w:rFonts w:ascii="Trebuchet MS" w:eastAsia="Calibri" w:hAnsi="Trebuchet MS"/>
          <w:noProof/>
          <w:sz w:val="21"/>
          <w:szCs w:val="21"/>
          <w:lang w:eastAsia="en-US"/>
        </w:rPr>
        <w:t>tii de Sus (</w:t>
      </w:r>
      <w:r w:rsidR="00E9505E" w:rsidRPr="006F5634">
        <w:rPr>
          <w:rFonts w:ascii="Trebuchet MS" w:eastAsia="Calibri" w:hAnsi="Trebuchet MS"/>
          <w:noProof/>
          <w:sz w:val="21"/>
          <w:szCs w:val="21"/>
          <w:lang w:eastAsia="en-US"/>
        </w:rPr>
        <w:t xml:space="preserve">IDUL </w:t>
      </w:r>
      <w:r w:rsidR="00854D75" w:rsidRPr="006F5634">
        <w:rPr>
          <w:rFonts w:ascii="Trebuchet MS" w:eastAsia="Calibri" w:hAnsi="Trebuchet MS"/>
          <w:noProof/>
          <w:sz w:val="21"/>
          <w:szCs w:val="21"/>
          <w:lang w:eastAsia="en-US"/>
        </w:rPr>
        <w:t>39,20)</w:t>
      </w:r>
      <w:r w:rsidR="00132C9B" w:rsidRPr="006F5634">
        <w:rPr>
          <w:rFonts w:ascii="Trebuchet MS" w:eastAsia="Calibri" w:hAnsi="Trebuchet MS"/>
          <w:noProof/>
          <w:sz w:val="21"/>
          <w:szCs w:val="21"/>
          <w:lang w:eastAsia="en-US"/>
        </w:rPr>
        <w:t>.</w:t>
      </w:r>
    </w:p>
    <w:p w:rsidR="00854D75" w:rsidRPr="006F5634" w:rsidRDefault="00CF2D09" w:rsidP="00FA7562">
      <w:pPr>
        <w:spacing w:line="276" w:lineRule="auto"/>
        <w:ind w:firstLine="708"/>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Minorit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ile etnice locale constau exclusiv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romi (1015</w:t>
      </w:r>
      <w:r w:rsidR="00854D75" w:rsidRPr="006F5634">
        <w:rPr>
          <w:rFonts w:ascii="Trebuchet MS" w:eastAsia="Calibri" w:hAnsi="Trebuchet MS"/>
          <w:noProof/>
          <w:sz w:val="21"/>
          <w:szCs w:val="21"/>
          <w:lang w:eastAsia="en-US"/>
        </w:rPr>
        <w:t xml:space="preserve"> locuitori</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turci (6</w:t>
      </w:r>
      <w:r w:rsidR="00854D75" w:rsidRPr="006F5634">
        <w:rPr>
          <w:rFonts w:ascii="Trebuchet MS" w:eastAsia="Calibri" w:hAnsi="Trebuchet MS"/>
          <w:noProof/>
          <w:sz w:val="21"/>
          <w:szCs w:val="21"/>
          <w:lang w:eastAsia="en-US"/>
        </w:rPr>
        <w:t xml:space="preserve"> locuitori</w:t>
      </w:r>
      <w:r w:rsidRPr="006F5634">
        <w:rPr>
          <w:rFonts w:ascii="Trebuchet MS" w:eastAsia="Calibri" w:hAnsi="Trebuchet MS"/>
          <w:noProof/>
          <w:sz w:val="21"/>
          <w:szCs w:val="21"/>
          <w:lang w:eastAsia="en-US"/>
        </w:rPr>
        <w:t>). Astfel,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rom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mp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dup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cum urmeaz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367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Izvoru; 26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85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Recea; 9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Rociu; 20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comuna Suseni; 32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Teiu; 3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Ciol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14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 xml:space="preserve">tii de Jos; 459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as</w:t>
      </w:r>
      <w:r w:rsidRPr="006F5634">
        <w:rPr>
          <w:rFonts w:ascii="Trebuchet MS" w:eastAsia="Calibri" w:hAnsi="Trebuchet MS"/>
          <w:noProof/>
          <w:sz w:val="21"/>
          <w:szCs w:val="21"/>
          <w:lang w:eastAsia="en-US"/>
        </w:rPr>
        <w:t>tii de Sus. La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ndul ei,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turc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este prezent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ntr-un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destul de mic (6), fiind concentrat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ntregime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Suseni.</w:t>
      </w:r>
      <w:r w:rsidR="00854D75" w:rsidRPr="006F5634">
        <w:rPr>
          <w:rFonts w:ascii="Trebuchet MS" w:eastAsia="Calibri" w:hAnsi="Trebuchet MS"/>
          <w:noProof/>
          <w:sz w:val="21"/>
          <w:szCs w:val="21"/>
          <w:lang w:eastAsia="en-US"/>
        </w:rPr>
        <w:t xml:space="preserve"> </w:t>
      </w:r>
    </w:p>
    <w:p w:rsidR="00CF2D09" w:rsidRPr="006F5634" w:rsidRDefault="00CF2D09" w:rsidP="00FA7562">
      <w:pPr>
        <w:spacing w:line="276" w:lineRule="auto"/>
        <w:ind w:firstLine="720"/>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Prezentarea caracteristicilor economice</w:t>
      </w:r>
    </w:p>
    <w:p w:rsidR="0033160F" w:rsidRPr="006F5634" w:rsidRDefault="0033160F"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hAnsi="Trebuchet MS" w:cs="Arial"/>
          <w:noProof/>
          <w:sz w:val="21"/>
          <w:szCs w:val="21"/>
        </w:rPr>
        <w:t xml:space="preserve">Economia locala din zona </w:t>
      </w:r>
      <w:r w:rsidR="00012716" w:rsidRPr="006F5634">
        <w:rPr>
          <w:rFonts w:ascii="Trebuchet MS" w:hAnsi="Trebuchet MS" w:cs="Arial"/>
          <w:noProof/>
          <w:sz w:val="21"/>
          <w:szCs w:val="21"/>
        </w:rPr>
        <w:t>Microregiunea Lunca Argesului Mozaceni</w:t>
      </w:r>
      <w:r w:rsidRPr="006F5634">
        <w:rPr>
          <w:rFonts w:ascii="Trebuchet MS" w:hAnsi="Trebuchet MS" w:cs="Arial"/>
          <w:noProof/>
          <w:sz w:val="21"/>
          <w:szCs w:val="21"/>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w:t>
      </w:r>
    </w:p>
    <w:p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Agricultura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una dintre cele mai importante resurse ale dezvolt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rii rurale prin prisma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agricole ob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inute, prin participarea sa la schimburile comerciale, prin furnizarea de for</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capital celorlalte sectoare ale economiei na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ionale etc. Cu alte cuvinte, agricultura nu este numai o ramur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care furnizeaz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produse agroalimentare pentru consumul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ci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un furnizor important de materii prime pentru industriile prelucr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toare. Agricultura este,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acela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timp,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 pia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important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desfacere pentru produsele ob</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inute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alte sectoare ale economiei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poate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ndeplini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o important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ecologic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contribuind la conservarea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i protejarea mediului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nconjur</w:t>
      </w:r>
      <w:r w:rsidR="00F16A70" w:rsidRPr="006F5634">
        <w:rPr>
          <w:rFonts w:ascii="Trebuchet MS" w:eastAsia="Calibri" w:hAnsi="Trebuchet MS"/>
          <w:noProof/>
          <w:sz w:val="21"/>
          <w:szCs w:val="21"/>
          <w:lang w:eastAsia="en-US"/>
        </w:rPr>
        <w:t>a</w:t>
      </w:r>
      <w:r w:rsidR="0033160F" w:rsidRPr="006F5634">
        <w:rPr>
          <w:rFonts w:ascii="Trebuchet MS" w:eastAsia="Calibri" w:hAnsi="Trebuchet MS"/>
          <w:noProof/>
          <w:sz w:val="21"/>
          <w:szCs w:val="21"/>
          <w:lang w:eastAsia="en-US"/>
        </w:rPr>
        <w:t>tor. La nivelul teritoriului GAL, di</w:t>
      </w:r>
      <w:r w:rsidRPr="006F5634">
        <w:rPr>
          <w:rFonts w:ascii="Trebuchet MS" w:eastAsia="Calibri" w:hAnsi="Trebuchet MS"/>
          <w:noProof/>
          <w:sz w:val="21"/>
          <w:szCs w:val="21"/>
          <w:lang w:eastAsia="en-US"/>
        </w:rPr>
        <w:t xml:space="preserve">ntre culturile agricole, predominante sunt porumbul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plantele de nutre</w:t>
      </w:r>
      <w:r w:rsidR="00F16A70" w:rsidRPr="006F5634">
        <w:rPr>
          <w:rFonts w:ascii="Trebuchet MS" w:eastAsia="Calibri" w:hAnsi="Trebuchet MS"/>
          <w:noProof/>
          <w:sz w:val="21"/>
          <w:szCs w:val="21"/>
          <w:lang w:eastAsia="en-US"/>
        </w:rPr>
        <w:t>t</w:t>
      </w:r>
      <w:r w:rsidR="00DC5971" w:rsidRPr="006F5634">
        <w:rPr>
          <w:rFonts w:ascii="Trebuchet MS" w:eastAsia="Calibri" w:hAnsi="Trebuchet MS"/>
          <w:noProof/>
          <w:sz w:val="21"/>
          <w:szCs w:val="21"/>
          <w:lang w:eastAsia="en-US"/>
        </w:rPr>
        <w:t>. In zona se practica, de asemenea, culturile de</w:t>
      </w:r>
      <w:r w:rsidRPr="006F5634">
        <w:rPr>
          <w:rFonts w:ascii="Trebuchet MS" w:eastAsia="Calibri" w:hAnsi="Trebuchet MS"/>
          <w:noProof/>
          <w:sz w:val="21"/>
          <w:szCs w:val="21"/>
          <w:lang w:eastAsia="en-US"/>
        </w:rPr>
        <w:t xml:space="preserve"> legume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cartofi. Totodat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cre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terea animalelor permite concentrarea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trunderea progresului tehnic, organizarea procesului de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asem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tor celui din industrie, folosirea mai uniform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mai deplin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for</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ei de munc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fiind mai pu</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in dependent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nt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de condi</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iile naturale. Ca urmare, ea poate contribui la diminuarea varia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iilor produc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agricole de la un an la altul. </w:t>
      </w:r>
    </w:p>
    <w:p w:rsidR="00012716" w:rsidRPr="006F5634" w:rsidRDefault="00012716" w:rsidP="00FA7562">
      <w:pPr>
        <w:spacing w:line="276" w:lineRule="auto"/>
        <w:ind w:firstLine="720"/>
        <w:jc w:val="both"/>
        <w:rPr>
          <w:rFonts w:ascii="Trebuchet MS" w:hAnsi="Trebuchet MS"/>
          <w:noProof/>
          <w:sz w:val="21"/>
          <w:szCs w:val="21"/>
        </w:rPr>
      </w:pPr>
      <w:r w:rsidRPr="006F5634">
        <w:rPr>
          <w:rFonts w:ascii="Trebuchet MS" w:hAnsi="Trebuchet MS" w:cs="Arial"/>
          <w:noProof/>
          <w:sz w:val="21"/>
          <w:szCs w:val="21"/>
        </w:rPr>
        <w:t>Ramura de baza a economiei din teritoriul Microregiunea Lunca Argesului Mozaceni este, asadar, agricultura.</w:t>
      </w:r>
      <w:r w:rsidRPr="006F5634">
        <w:rPr>
          <w:rFonts w:ascii="Trebuchet MS" w:hAnsi="Trebuchet MS"/>
          <w:noProof/>
          <w:sz w:val="21"/>
          <w:szCs w:val="21"/>
        </w:rPr>
        <w:t xml:space="preserve"> Suprafata agricola totala din zona GAL este de 66.607 hectare si include in principal terenuri arabile (</w:t>
      </w:r>
      <w:r w:rsidRPr="006F5634">
        <w:rPr>
          <w:rFonts w:ascii="Trebuchet MS" w:hAnsi="Trebuchet MS"/>
          <w:color w:val="000000"/>
          <w:sz w:val="21"/>
          <w:szCs w:val="21"/>
        </w:rPr>
        <w:t>60.364</w:t>
      </w:r>
      <w:r w:rsidRPr="006F5634">
        <w:rPr>
          <w:rFonts w:ascii="Trebuchet MS" w:hAnsi="Trebuchet MS"/>
          <w:color w:val="000000"/>
          <w:sz w:val="21"/>
          <w:szCs w:val="21"/>
          <w:lang w:val="es-ES"/>
        </w:rPr>
        <w:t xml:space="preserve"> </w:t>
      </w:r>
      <w:r w:rsidRPr="006F5634">
        <w:rPr>
          <w:rFonts w:ascii="Trebuchet MS" w:hAnsi="Trebuchet MS"/>
          <w:noProof/>
          <w:sz w:val="21"/>
          <w:szCs w:val="21"/>
        </w:rPr>
        <w:t>ha), precum si pasuni (</w:t>
      </w:r>
      <w:r w:rsidRPr="006F5634">
        <w:rPr>
          <w:rFonts w:ascii="Trebuchet MS" w:hAnsi="Trebuchet MS"/>
          <w:color w:val="000000"/>
          <w:sz w:val="21"/>
          <w:szCs w:val="21"/>
          <w:lang w:val="es-ES"/>
        </w:rPr>
        <w:t>5.435</w:t>
      </w:r>
      <w:r w:rsidRPr="006F5634">
        <w:rPr>
          <w:rFonts w:ascii="Trebuchet MS" w:hAnsi="Trebuchet MS"/>
          <w:noProof/>
          <w:sz w:val="21"/>
          <w:szCs w:val="21"/>
        </w:rPr>
        <w:t xml:space="preserve"> ha), fanete (</w:t>
      </w:r>
      <w:r w:rsidRPr="006F5634">
        <w:rPr>
          <w:rFonts w:ascii="Trebuchet MS" w:hAnsi="Trebuchet MS"/>
          <w:color w:val="000000"/>
          <w:sz w:val="21"/>
          <w:szCs w:val="21"/>
          <w:lang w:val="es-ES"/>
        </w:rPr>
        <w:t>383</w:t>
      </w:r>
      <w:r w:rsidRPr="006F5634">
        <w:rPr>
          <w:rFonts w:ascii="Trebuchet MS" w:hAnsi="Trebuchet MS"/>
          <w:noProof/>
          <w:sz w:val="21"/>
          <w:szCs w:val="21"/>
        </w:rPr>
        <w:t xml:space="preserve"> ha), vii si pepiniere viticole (</w:t>
      </w:r>
      <w:r w:rsidRPr="006F5634">
        <w:rPr>
          <w:rFonts w:ascii="Trebuchet MS" w:hAnsi="Trebuchet MS"/>
          <w:color w:val="000000"/>
          <w:sz w:val="21"/>
          <w:szCs w:val="21"/>
          <w:lang w:val="es-ES"/>
        </w:rPr>
        <w:t>226</w:t>
      </w:r>
      <w:r w:rsidRPr="006F5634">
        <w:rPr>
          <w:rFonts w:ascii="Trebuchet MS" w:hAnsi="Trebuchet MS"/>
          <w:noProof/>
          <w:sz w:val="21"/>
          <w:szCs w:val="21"/>
        </w:rPr>
        <w:t xml:space="preserve"> ha), livezi si pepiniere pomicole (</w:t>
      </w:r>
      <w:r w:rsidRPr="006F5634">
        <w:rPr>
          <w:rFonts w:ascii="Trebuchet MS" w:hAnsi="Trebuchet MS"/>
          <w:color w:val="000000"/>
          <w:sz w:val="21"/>
          <w:szCs w:val="21"/>
          <w:lang w:val="es-ES"/>
        </w:rPr>
        <w:t>199</w:t>
      </w:r>
      <w:r w:rsidRPr="006F5634">
        <w:rPr>
          <w:rFonts w:ascii="Trebuchet MS" w:hAnsi="Trebuchet MS"/>
          <w:noProof/>
          <w:sz w:val="21"/>
          <w:szCs w:val="21"/>
        </w:rPr>
        <w:t xml:space="preserve"> ha), confom datelor INS 2014. Conditiile geografice si climaterice favorabile zonei au determinat locuitorii sa practice o serie de activitati de cultivare a plantelor si crestere a animalelor. Desi potentialul agricol al zonei este unul ridicat, n</w:t>
      </w:r>
      <w:r w:rsidRPr="006F5634">
        <w:rPr>
          <w:rFonts w:ascii="Trebuchet MS" w:eastAsia="Calibri" w:hAnsi="Trebuchet MS" w:cs="Trebuchet MS"/>
          <w:noProof/>
          <w:color w:val="000000"/>
          <w:sz w:val="21"/>
          <w:szCs w:val="21"/>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O alta caracteristica a zonei </w:t>
      </w:r>
      <w:r w:rsidRPr="006F5634">
        <w:rPr>
          <w:rFonts w:ascii="Trebuchet MS" w:hAnsi="Trebuchet MS" w:cs="Arial"/>
          <w:noProof/>
          <w:sz w:val="21"/>
          <w:szCs w:val="21"/>
        </w:rPr>
        <w:lastRenderedPageBreak/>
        <w:t>Microregiunea Lunca Argesului Mozaceni</w:t>
      </w:r>
      <w:r w:rsidRPr="006F5634">
        <w:rPr>
          <w:rFonts w:ascii="Trebuchet MS" w:eastAsia="Calibri" w:hAnsi="Trebuchet MS" w:cs="Trebuchet MS"/>
          <w:noProof/>
          <w:color w:val="000000"/>
          <w:sz w:val="21"/>
          <w:szCs w:val="21"/>
        </w:rPr>
        <w:t xml:space="preserve"> o reprezinta fenomenul tot mai accentuat al imbatranirii sefilor exploatatiilor agricole, in acest sens fiind necesare a se realiza investitii care sa stimuleze implicarea tinerilor in activitatile agricole si care, totodata, sa transforme fermele conduse de tineri in exploatatii agricole viabile. De asemenea, nivelul de pregatire a persoanelor angajate in sectoarele agricol, alimentar si silvic, a gestionarilor de paduri </w:t>
      </w:r>
      <w:r w:rsidRPr="006F5634">
        <w:rPr>
          <w:rFonts w:ascii="Trebuchet MS" w:eastAsia="Calibri" w:hAnsi="Trebuchet MS" w:cs="Trebuchet MS"/>
          <w:bCs/>
          <w:noProof/>
          <w:color w:val="000000"/>
          <w:sz w:val="21"/>
          <w:szCs w:val="21"/>
        </w:rPr>
        <w:t>si a persoanelor angajate in cadrul agentilor economici IMM-uri din zona rurala</w:t>
      </w:r>
      <w:r w:rsidRPr="006F5634">
        <w:rPr>
          <w:rFonts w:ascii="Trebuchet MS" w:eastAsia="Calibri" w:hAnsi="Trebuchet MS" w:cs="Trebuchet MS"/>
          <w:noProof/>
          <w:color w:val="000000"/>
          <w:sz w:val="21"/>
          <w:szCs w:val="21"/>
        </w:rPr>
        <w:t xml:space="preserve"> este unul redus.</w:t>
      </w:r>
    </w:p>
    <w:p w:rsidR="00012716" w:rsidRPr="006F5634" w:rsidRDefault="00012716" w:rsidP="00FA7562">
      <w:pPr>
        <w:spacing w:line="276" w:lineRule="auto"/>
        <w:ind w:firstLine="720"/>
        <w:jc w:val="both"/>
        <w:rPr>
          <w:rFonts w:ascii="Trebuchet MS" w:hAnsi="Trebuchet MS"/>
          <w:noProof/>
          <w:sz w:val="21"/>
          <w:szCs w:val="21"/>
        </w:rPr>
      </w:pPr>
      <w:r w:rsidRPr="006F5634">
        <w:rPr>
          <w:rFonts w:ascii="Trebuchet MS" w:eastAsia="Calibri" w:hAnsi="Trebuchet MS" w:cs="Trebuchet MS"/>
          <w:noProof/>
          <w:color w:val="000000"/>
          <w:sz w:val="21"/>
          <w:szCs w:val="21"/>
        </w:rPr>
        <w:t xml:space="preserve">Totodata, activitatile non-agricole din zona Microregiunea Lunca Argesului Mozaceni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si </w:t>
      </w:r>
      <w:r w:rsidRPr="006F5634">
        <w:rPr>
          <w:rFonts w:ascii="Trebuchet MS" w:eastAsia="Calibri" w:hAnsi="Trebuchet MS" w:cs="Trebuchet MS"/>
          <w:noProof/>
          <w:sz w:val="21"/>
          <w:szCs w:val="21"/>
        </w:rPr>
        <w:t>intreprinderilor mici</w:t>
      </w:r>
      <w:r w:rsidRPr="006F5634">
        <w:rPr>
          <w:rFonts w:ascii="Trebuchet MS" w:eastAsia="Calibri" w:hAnsi="Trebuchet MS" w:cs="Trebuchet MS"/>
          <w:noProof/>
          <w:color w:val="FF0000"/>
          <w:sz w:val="21"/>
          <w:szCs w:val="21"/>
        </w:rPr>
        <w:t xml:space="preserve"> </w:t>
      </w:r>
      <w:r w:rsidRPr="006F5634">
        <w:rPr>
          <w:rFonts w:ascii="Trebuchet MS" w:eastAsia="Calibri" w:hAnsi="Trebuchet MS" w:cs="Trebuchet MS"/>
          <w:noProof/>
          <w:color w:val="000000"/>
          <w:sz w:val="21"/>
          <w:szCs w:val="21"/>
        </w:rPr>
        <w:t>reprezinta, in cazul de fata, sursa cea mai semnificativa de creare de locuri de munca/obtinere de venituri in zona Microregiunea Lunca Argesului Mozaceni.</w:t>
      </w:r>
    </w:p>
    <w:p w:rsidR="00CF2D09" w:rsidRPr="006F5634" w:rsidRDefault="00CF2D09" w:rsidP="00FA7562">
      <w:pPr>
        <w:spacing w:line="276" w:lineRule="auto"/>
        <w:ind w:firstLine="708"/>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Caracteristicile infrasctructurii</w:t>
      </w:r>
      <w:r w:rsidR="00012716" w:rsidRPr="006F5634">
        <w:rPr>
          <w:rFonts w:ascii="Trebuchet MS" w:eastAsia="Calibri" w:hAnsi="Trebuchet MS"/>
          <w:b/>
          <w:noProof/>
          <w:sz w:val="21"/>
          <w:szCs w:val="21"/>
          <w:u w:val="single"/>
          <w:lang w:eastAsia="en-US"/>
        </w:rPr>
        <w:t xml:space="preserve"> de baza,</w:t>
      </w:r>
      <w:r w:rsidRPr="006F5634">
        <w:rPr>
          <w:rFonts w:ascii="Trebuchet MS" w:eastAsia="Calibri" w:hAnsi="Trebuchet MS"/>
          <w:b/>
          <w:noProof/>
          <w:sz w:val="21"/>
          <w:szCs w:val="21"/>
          <w:u w:val="single"/>
          <w:lang w:eastAsia="en-US"/>
        </w:rPr>
        <w:t xml:space="preserve"> sociale </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i educa</w:t>
      </w:r>
      <w:r w:rsidR="00F16A70" w:rsidRPr="006F5634">
        <w:rPr>
          <w:rFonts w:ascii="Trebuchet MS" w:eastAsia="Calibri" w:hAnsi="Trebuchet MS"/>
          <w:b/>
          <w:noProof/>
          <w:sz w:val="21"/>
          <w:szCs w:val="21"/>
          <w:u w:val="single"/>
          <w:lang w:eastAsia="en-US"/>
        </w:rPr>
        <w:t>t</w:t>
      </w:r>
      <w:r w:rsidRPr="006F5634">
        <w:rPr>
          <w:rFonts w:ascii="Trebuchet MS" w:eastAsia="Calibri" w:hAnsi="Trebuchet MS"/>
          <w:b/>
          <w:noProof/>
          <w:sz w:val="21"/>
          <w:szCs w:val="21"/>
          <w:u w:val="single"/>
          <w:lang w:eastAsia="en-US"/>
        </w:rPr>
        <w:t>ionale</w:t>
      </w:r>
    </w:p>
    <w:p w:rsidR="006C3B1B" w:rsidRPr="006F5634" w:rsidRDefault="00012716" w:rsidP="00FA7562">
      <w:pPr>
        <w:spacing w:line="276" w:lineRule="auto"/>
        <w:ind w:firstLine="708"/>
        <w:contextualSpacing/>
        <w:jc w:val="both"/>
        <w:rPr>
          <w:rFonts w:ascii="Trebuchet MS" w:eastAsia="Calibri" w:hAnsi="Trebuchet MS" w:cs="Trebuchet MS"/>
          <w:noProof/>
          <w:color w:val="000000"/>
          <w:sz w:val="21"/>
          <w:szCs w:val="21"/>
        </w:rPr>
      </w:pPr>
      <w:r w:rsidRPr="006F5634">
        <w:rPr>
          <w:rFonts w:ascii="Trebuchet MS" w:hAnsi="Trebuchet MS"/>
          <w:noProof/>
          <w:sz w:val="21"/>
          <w:szCs w:val="21"/>
        </w:rPr>
        <w:t xml:space="preserve">La nivelul teritoriului </w:t>
      </w:r>
      <w:r w:rsidRPr="006F5634">
        <w:rPr>
          <w:rFonts w:ascii="Trebuchet MS" w:eastAsia="Calibri" w:hAnsi="Trebuchet MS" w:cs="Trebuchet MS"/>
          <w:noProof/>
          <w:color w:val="000000"/>
          <w:sz w:val="21"/>
          <w:szCs w:val="21"/>
        </w:rPr>
        <w:t>Microregiunea Lunca Argesului Mozaceni</w:t>
      </w:r>
      <w:r w:rsidR="00083F1F" w:rsidRPr="006F5634">
        <w:rPr>
          <w:rFonts w:ascii="Trebuchet MS" w:eastAsia="Calibri" w:hAnsi="Trebuchet MS" w:cs="Trebuchet MS"/>
          <w:noProof/>
          <w:color w:val="000000"/>
          <w:sz w:val="21"/>
          <w:szCs w:val="21"/>
        </w:rPr>
        <w:t>,</w:t>
      </w:r>
      <w:r w:rsidRPr="006F5634">
        <w:rPr>
          <w:rFonts w:ascii="Trebuchet MS" w:hAnsi="Trebuchet MS"/>
          <w:noProof/>
          <w:sz w:val="21"/>
          <w:szCs w:val="21"/>
        </w:rPr>
        <w:t xml:space="preserve"> infrastructura de baza este slab dezvoltata si necesita imbunatatiri care sa asigure un nivel de trai corespunzator in randul comunitatii locale. </w:t>
      </w:r>
      <w:r w:rsidRPr="006F5634">
        <w:rPr>
          <w:rFonts w:ascii="Trebuchet MS" w:eastAsia="Calibri" w:hAnsi="Trebuchet MS" w:cs="Trebuchet MS"/>
          <w:noProof/>
          <w:color w:val="000000"/>
          <w:sz w:val="21"/>
          <w:szCs w:val="21"/>
        </w:rPr>
        <w:t>De asemenea, infrastructura sociala este insuficient dezvoltat</w:t>
      </w:r>
      <w:r w:rsidRPr="006F5634">
        <w:rPr>
          <w:rFonts w:ascii="Trebuchet MS" w:eastAsia="Calibri" w:hAnsi="Trebuchet MS" w:cs="Trebuchet MS"/>
          <w:noProof/>
          <w:sz w:val="21"/>
          <w:szCs w:val="21"/>
        </w:rPr>
        <w:t xml:space="preserve">a si nu are capacitatea de a sustine un standard de viata satisfacator. </w:t>
      </w:r>
      <w:r w:rsidRPr="006F5634">
        <w:rPr>
          <w:rFonts w:ascii="Trebuchet MS" w:eastAsia="Calibri" w:hAnsi="Trebuchet MS" w:cs="Trebuchet MS"/>
          <w:noProof/>
          <w:color w:val="000000"/>
          <w:sz w:val="21"/>
          <w:szCs w:val="21"/>
        </w:rPr>
        <w:t xml:space="preserve">Centrele sociale de pe teritoriul GAL prezinta un deficit substantial, diferentele dintre rural si urban fiind multiple si avand ca numitor comun atat lipsurile materiale ale familiei cat si accesul precar la servicii sociale. </w:t>
      </w:r>
      <w:r w:rsidRPr="006F5634">
        <w:rPr>
          <w:rFonts w:ascii="Trebuchet MS" w:hAnsi="Trebuchet MS"/>
          <w:noProof/>
          <w:sz w:val="21"/>
          <w:szCs w:val="21"/>
        </w:rPr>
        <w:t xml:space="preserve">In ceea ce priveste infrastructura medicala si medico-sociala, unitatile medicale din zona GAL </w:t>
      </w:r>
      <w:r w:rsidR="00CB3563" w:rsidRPr="006F5634">
        <w:rPr>
          <w:rFonts w:ascii="Trebuchet MS" w:eastAsia="Calibri" w:hAnsi="Trebuchet MS"/>
          <w:noProof/>
          <w:sz w:val="21"/>
          <w:szCs w:val="21"/>
          <w:lang w:eastAsia="en-US"/>
        </w:rPr>
        <w:t>Microregiunea Lunca Argesului Mozaceni</w:t>
      </w:r>
      <w:r w:rsidRPr="006F5634">
        <w:rPr>
          <w:rFonts w:ascii="Trebuchet MS" w:hAnsi="Trebuchet MS"/>
          <w:noProof/>
          <w:sz w:val="21"/>
          <w:szCs w:val="21"/>
        </w:rPr>
        <w:t xml:space="preserve"> sunt dotate insuficient raportat la nevoile locuitorilor din teritoriu. </w:t>
      </w:r>
      <w:r w:rsidRPr="006F5634">
        <w:rPr>
          <w:rFonts w:ascii="Trebuchet MS" w:eastAsia="Calibri" w:hAnsi="Trebuchet MS" w:cs="Trebuchet MS"/>
          <w:noProof/>
          <w:color w:val="000000"/>
          <w:sz w:val="21"/>
          <w:szCs w:val="21"/>
        </w:rPr>
        <w:t xml:space="preserve">Referitor la infrastructura educationala, </w:t>
      </w:r>
      <w:r w:rsidRPr="006F5634">
        <w:rPr>
          <w:rFonts w:ascii="Trebuchet MS" w:hAnsi="Trebuchet MS"/>
          <w:noProof/>
          <w:sz w:val="21"/>
          <w:szCs w:val="21"/>
        </w:rPr>
        <w:t>desi se poate afirma ca numarul de scoli satisfac nevoile zonei, calitatea educatiei este redusa, pe de o parte din cauza slabei dotari a infrastructurii educationale, iar pe de alta parte, din cauza nivelului de pregatire al profesorilor.</w:t>
      </w:r>
    </w:p>
    <w:p w:rsidR="00CF2D09" w:rsidRPr="006F5634" w:rsidRDefault="00CF2D09" w:rsidP="00FA7562">
      <w:pPr>
        <w:spacing w:line="276" w:lineRule="auto"/>
        <w:ind w:firstLine="708"/>
        <w:contextualSpacing/>
        <w:jc w:val="both"/>
        <w:rPr>
          <w:rFonts w:ascii="Trebuchet MS" w:eastAsia="Calibri" w:hAnsi="Trebuchet MS" w:cs="Trebuchet MS"/>
          <w:noProof/>
          <w:color w:val="000000"/>
          <w:sz w:val="21"/>
          <w:szCs w:val="21"/>
        </w:rPr>
      </w:pPr>
      <w:r w:rsidRPr="006F5634">
        <w:rPr>
          <w:rFonts w:ascii="Trebuchet MS" w:eastAsia="Calibri" w:hAnsi="Trebuchet MS"/>
          <w:noProof/>
          <w:sz w:val="21"/>
          <w:szCs w:val="21"/>
          <w:lang w:eastAsia="en-US"/>
        </w:rPr>
        <w:t xml:space="preserve">Pe </w:t>
      </w:r>
      <w:r w:rsidR="00353CFB" w:rsidRPr="006F5634">
        <w:rPr>
          <w:rFonts w:ascii="Trebuchet MS" w:eastAsia="Calibri" w:hAnsi="Trebuchet MS"/>
          <w:noProof/>
          <w:sz w:val="21"/>
          <w:szCs w:val="21"/>
          <w:lang w:eastAsia="en-US"/>
        </w:rPr>
        <w:t>teritoriul</w:t>
      </w:r>
      <w:r w:rsidRPr="006F5634">
        <w:rPr>
          <w:rFonts w:ascii="Trebuchet MS" w:eastAsia="Calibri" w:hAnsi="Trebuchet MS"/>
          <w:noProof/>
          <w:sz w:val="21"/>
          <w:szCs w:val="21"/>
          <w:lang w:eastAsia="en-US"/>
        </w:rPr>
        <w:t xml:space="preserve">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ioneaz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un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 de </w:t>
      </w:r>
      <w:r w:rsidR="00563E5E" w:rsidRPr="006F5634">
        <w:rPr>
          <w:rFonts w:ascii="Trebuchet MS" w:eastAsia="Calibri" w:hAnsi="Trebuchet MS"/>
          <w:noProof/>
          <w:sz w:val="21"/>
          <w:szCs w:val="21"/>
          <w:lang w:eastAsia="en-US"/>
        </w:rPr>
        <w:t>71</w:t>
      </w:r>
      <w:r w:rsidRPr="006F5634">
        <w:rPr>
          <w:rFonts w:ascii="Trebuchet MS" w:eastAsia="Calibri" w:hAnsi="Trebuchet MS"/>
          <w:noProof/>
          <w:sz w:val="21"/>
          <w:szCs w:val="21"/>
          <w:lang w:eastAsia="en-US"/>
        </w:rPr>
        <w:t xml:space="preserve"> de </w:t>
      </w:r>
      <w:r w:rsidR="006C3B1B" w:rsidRPr="006F5634">
        <w:rPr>
          <w:rFonts w:ascii="Trebuchet MS" w:eastAsia="Calibri" w:hAnsi="Trebuchet MS"/>
          <w:noProof/>
          <w:sz w:val="21"/>
          <w:szCs w:val="21"/>
          <w:lang w:eastAsia="en-US"/>
        </w:rPr>
        <w:t>unitati educationale</w:t>
      </w:r>
      <w:r w:rsidRPr="006F5634">
        <w:rPr>
          <w:rFonts w:ascii="Trebuchet MS" w:eastAsia="Calibri" w:hAnsi="Trebuchet MS"/>
          <w:noProof/>
          <w:sz w:val="21"/>
          <w:szCs w:val="21"/>
          <w:lang w:eastAsia="en-US"/>
        </w:rPr>
        <w:t>, dintre care 3</w:t>
      </w:r>
      <w:r w:rsidR="00563E5E" w:rsidRPr="006F5634">
        <w:rPr>
          <w:rFonts w:ascii="Trebuchet MS" w:eastAsia="Calibri" w:hAnsi="Trebuchet MS"/>
          <w:noProof/>
          <w:sz w:val="21"/>
          <w:szCs w:val="21"/>
          <w:lang w:eastAsia="en-US"/>
        </w:rPr>
        <w:t>2 gr</w:t>
      </w:r>
      <w:r w:rsidR="00F16A70" w:rsidRPr="006F5634">
        <w:rPr>
          <w:rFonts w:ascii="Trebuchet MS" w:eastAsia="Calibri" w:hAnsi="Trebuchet MS"/>
          <w:noProof/>
          <w:sz w:val="21"/>
          <w:szCs w:val="21"/>
          <w:lang w:eastAsia="en-US"/>
        </w:rPr>
        <w:t>a</w:t>
      </w:r>
      <w:r w:rsidR="00563E5E" w:rsidRPr="006F5634">
        <w:rPr>
          <w:rFonts w:ascii="Trebuchet MS" w:eastAsia="Calibri" w:hAnsi="Trebuchet MS"/>
          <w:noProof/>
          <w:sz w:val="21"/>
          <w:szCs w:val="21"/>
          <w:lang w:eastAsia="en-US"/>
        </w:rPr>
        <w:t>dini</w:t>
      </w:r>
      <w:r w:rsidR="00F16A70" w:rsidRPr="006F5634">
        <w:rPr>
          <w:rFonts w:ascii="Trebuchet MS" w:eastAsia="Calibri" w:hAnsi="Trebuchet MS"/>
          <w:noProof/>
          <w:sz w:val="21"/>
          <w:szCs w:val="21"/>
          <w:lang w:eastAsia="en-US"/>
        </w:rPr>
        <w:t>t</w:t>
      </w:r>
      <w:r w:rsidR="00563E5E" w:rsidRPr="006F5634">
        <w:rPr>
          <w:rFonts w:ascii="Trebuchet MS" w:eastAsia="Calibri" w:hAnsi="Trebuchet MS"/>
          <w:noProof/>
          <w:sz w:val="21"/>
          <w:szCs w:val="21"/>
          <w:lang w:eastAsia="en-US"/>
        </w:rPr>
        <w:t>e, 38</w:t>
      </w:r>
      <w:r w:rsidRPr="006F5634">
        <w:rPr>
          <w:rFonts w:ascii="Trebuchet MS" w:eastAsia="Calibri" w:hAnsi="Trebuchet MS"/>
          <w:noProof/>
          <w:sz w:val="21"/>
          <w:szCs w:val="21"/>
          <w:lang w:eastAsia="en-US"/>
        </w:rPr>
        <w:t xml:space="preserve"> unit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colare</w:t>
      </w:r>
      <w:r w:rsidR="00563E5E" w:rsidRPr="006F5634">
        <w:rPr>
          <w:rFonts w:ascii="Trebuchet MS" w:eastAsia="Calibri" w:hAnsi="Trebuchet MS"/>
          <w:noProof/>
          <w:sz w:val="21"/>
          <w:szCs w:val="21"/>
          <w:lang w:eastAsia="en-US"/>
        </w:rPr>
        <w:t xml:space="preserve"> primare</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gimnaziale,</w:t>
      </w:r>
      <w:r w:rsidR="00563E5E" w:rsidRPr="006F5634">
        <w:rPr>
          <w:rFonts w:ascii="Trebuchet MS" w:eastAsia="Calibri" w:hAnsi="Trebuchet MS"/>
          <w:noProof/>
          <w:sz w:val="21"/>
          <w:szCs w:val="21"/>
          <w:lang w:eastAsia="en-US"/>
        </w:rPr>
        <w:t xml:space="preserve"> precum si</w:t>
      </w:r>
      <w:r w:rsidRPr="006F5634">
        <w:rPr>
          <w:rFonts w:ascii="Trebuchet MS" w:eastAsia="Calibri" w:hAnsi="Trebuchet MS"/>
          <w:noProof/>
          <w:sz w:val="21"/>
          <w:szCs w:val="21"/>
          <w:lang w:eastAsia="en-US"/>
        </w:rPr>
        <w:t xml:space="preserve"> 1 unitate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colar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liceal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DD2BF4" w:rsidRPr="006F5634">
        <w:rPr>
          <w:rFonts w:ascii="Trebuchet MS" w:eastAsia="Calibri" w:hAnsi="Trebuchet MS"/>
          <w:noProof/>
          <w:sz w:val="21"/>
          <w:szCs w:val="21"/>
          <w:lang w:eastAsia="en-US"/>
        </w:rPr>
        <w:t>Totodata, la nivelul teritoriului mai functioneaza 20 de unitati spitalicesti in care isi desfasoara activitatea 18 medici de diverse specializari, 9 cabinete stomatologice, 15 terenuri de sport, 2 sali de sport  si 14 camine culturale/cinematografe.</w:t>
      </w:r>
    </w:p>
    <w:p w:rsidR="006C3B1B" w:rsidRPr="006F5634" w:rsidRDefault="006C3B1B" w:rsidP="00FA7562">
      <w:pPr>
        <w:spacing w:line="276" w:lineRule="auto"/>
        <w:ind w:firstLine="720"/>
        <w:contextualSpacing/>
        <w:jc w:val="both"/>
        <w:rPr>
          <w:rFonts w:ascii="Trebuchet MS" w:hAnsi="Trebuchet MS"/>
          <w:noProof/>
          <w:sz w:val="21"/>
          <w:szCs w:val="21"/>
        </w:rPr>
      </w:pPr>
      <w:r w:rsidRPr="006F5634">
        <w:rPr>
          <w:rFonts w:ascii="Trebuchet MS" w:eastAsia="Calibri" w:hAnsi="Trebuchet MS" w:cs="Trebuchet MS"/>
          <w:noProof/>
          <w:color w:val="000000"/>
          <w:sz w:val="21"/>
          <w:szCs w:val="21"/>
        </w:rPr>
        <w:t xml:space="preserve">Prin urmare, infrastructura locala (educationala, sociala, medico-sociala etc), dar si serviciile de baza pentru populatie sunt slab dezvoltate si nu satisfac nevoile comunitatii rurale. </w:t>
      </w:r>
      <w:r w:rsidRPr="006F5634">
        <w:rPr>
          <w:rFonts w:ascii="Trebuchet MS" w:hAnsi="Trebuchet MS"/>
          <w:noProof/>
          <w:sz w:val="21"/>
          <w:szCs w:val="21"/>
        </w:rPr>
        <w:t xml:space="preserve">In ceea ce priveste institutiile locale, la nivelul teritoriului acoperit de GAL </w:t>
      </w:r>
      <w:r w:rsidRPr="006F5634">
        <w:rPr>
          <w:rFonts w:ascii="Trebuchet MS" w:eastAsia="Calibri" w:hAnsi="Trebuchet MS"/>
          <w:noProof/>
          <w:sz w:val="21"/>
          <w:szCs w:val="21"/>
          <w:lang w:eastAsia="en-US"/>
        </w:rPr>
        <w:t xml:space="preserve">Microregiunea Lunca Argesului Mozaceni </w:t>
      </w:r>
      <w:r w:rsidRPr="006F5634">
        <w:rPr>
          <w:rFonts w:ascii="Trebuchet MS" w:hAnsi="Trebuchet MS"/>
          <w:noProof/>
          <w:sz w:val="21"/>
          <w:szCs w:val="21"/>
        </w:rPr>
        <w:t>activitatile comunitatilor sunt coordonate de autoritatile administratiilor publice locale, respectiv primariile si consiliile locale, acestea fiind responsabile cu derularea corespunzatoare a activitatilor adiministrative si sociale in comunitate.</w:t>
      </w:r>
    </w:p>
    <w:p w:rsidR="006C3B1B" w:rsidRPr="006F5634" w:rsidRDefault="006C3B1B" w:rsidP="00FA7562">
      <w:pPr>
        <w:spacing w:line="276" w:lineRule="auto"/>
        <w:ind w:firstLine="720"/>
        <w:contextualSpacing/>
        <w:jc w:val="both"/>
        <w:rPr>
          <w:rFonts w:ascii="Trebuchet MS" w:hAnsi="Trebuchet MS"/>
          <w:noProof/>
          <w:sz w:val="21"/>
          <w:szCs w:val="21"/>
        </w:rPr>
      </w:pPr>
    </w:p>
    <w:p w:rsidR="006C3B1B" w:rsidRPr="006F5634" w:rsidRDefault="006C3B1B" w:rsidP="00FA7562">
      <w:pPr>
        <w:spacing w:line="276" w:lineRule="auto"/>
        <w:ind w:firstLine="720"/>
        <w:contextualSpacing/>
        <w:jc w:val="both"/>
        <w:rPr>
          <w:rFonts w:ascii="Trebuchet MS" w:hAnsi="Trebuchet MS"/>
          <w:noProof/>
          <w:sz w:val="21"/>
          <w:szCs w:val="21"/>
        </w:rPr>
      </w:pPr>
    </w:p>
    <w:p w:rsidR="00CF2D09" w:rsidRPr="006F5634" w:rsidRDefault="00CF2D09" w:rsidP="00FA7562">
      <w:pPr>
        <w:spacing w:line="276" w:lineRule="auto"/>
        <w:ind w:firstLine="708"/>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Caracteristicile patrimoniului de mediu</w:t>
      </w:r>
    </w:p>
    <w:p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eaua de arii protejate de pe teritoriul Microregiunea Lunga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format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dintr-un singur </w:t>
      </w:r>
      <w:r w:rsidRPr="006F5634">
        <w:rPr>
          <w:rFonts w:ascii="Trebuchet MS" w:eastAsia="Calibri" w:hAnsi="Trebuchet MS"/>
          <w:i/>
          <w:noProof/>
          <w:sz w:val="21"/>
          <w:szCs w:val="21"/>
          <w:lang w:eastAsia="en-US"/>
        </w:rPr>
        <w:t>monument al naturii</w:t>
      </w:r>
      <w:r w:rsidRPr="006F5634">
        <w:rPr>
          <w:rFonts w:ascii="Trebuchet MS" w:eastAsia="Calibri" w:hAnsi="Trebuchet MS"/>
          <w:noProof/>
          <w:sz w:val="21"/>
          <w:szCs w:val="21"/>
          <w:lang w:eastAsia="en-US"/>
        </w:rPr>
        <w:t xml:space="preserve"> (arie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protejat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datorit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valorii ecologice,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ifice, peisagistice etc pe care aceasta o are), anume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situat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lunca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mbovnic. Aceasta reprezint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relicv</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cuaternar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 fost declarat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24 iunie 1966, fiind ocrotit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importan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deosebit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speciei (Narcissus poeticus, subspecia Radiiflorus), dar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pentru valoarea peisagistic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covorului cu narcise. Din punct de </w:t>
      </w:r>
      <w:r w:rsidRPr="006F5634">
        <w:rPr>
          <w:rFonts w:ascii="Trebuchet MS" w:eastAsia="Calibri" w:hAnsi="Trebuchet MS"/>
          <w:noProof/>
          <w:sz w:val="21"/>
          <w:szCs w:val="21"/>
          <w:lang w:eastAsia="en-US"/>
        </w:rPr>
        <w:lastRenderedPageBreak/>
        <w:t>vedere al protec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biodiversit</w:t>
      </w:r>
      <w:r w:rsidR="00F16A70" w:rsidRPr="006F5634">
        <w:rPr>
          <w:rFonts w:ascii="Trebuchet MS" w:eastAsia="Calibri" w:hAnsi="Trebuchet MS"/>
          <w:noProof/>
          <w:sz w:val="21"/>
          <w:szCs w:val="21"/>
          <w:lang w:eastAsia="en-US"/>
        </w:rPr>
        <w:t>at</w:t>
      </w:r>
      <w:r w:rsidRPr="006F5634">
        <w:rPr>
          <w:rFonts w:ascii="Trebuchet MS" w:eastAsia="Calibri" w:hAnsi="Trebuchet MS"/>
          <w:noProof/>
          <w:sz w:val="21"/>
          <w:szCs w:val="21"/>
          <w:lang w:eastAsia="en-US"/>
        </w:rPr>
        <w:t>ii,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este parte integrant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elei ecologice europene Natura 2000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Rom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nia. De asemenea, lacurile din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nu sunt de neglijat, av</w:t>
      </w:r>
      <w:r w:rsidR="00C84EF1" w:rsidRPr="006F5634">
        <w:rPr>
          <w:rFonts w:ascii="Trebuchet MS" w:eastAsia="Calibri" w:hAnsi="Trebuchet MS"/>
          <w:noProof/>
          <w:sz w:val="21"/>
          <w:szCs w:val="21"/>
          <w:lang w:eastAsia="en-US"/>
        </w:rPr>
        <w:t>a</w:t>
      </w:r>
      <w:r w:rsidR="006C3B1B" w:rsidRPr="006F5634">
        <w:rPr>
          <w:rFonts w:ascii="Trebuchet MS" w:eastAsia="Calibri" w:hAnsi="Trebuchet MS"/>
          <w:noProof/>
          <w:sz w:val="21"/>
          <w:szCs w:val="21"/>
          <w:lang w:eastAsia="en-US"/>
        </w:rPr>
        <w:t>nd un potential t</w:t>
      </w:r>
      <w:r w:rsidRPr="006F5634">
        <w:rPr>
          <w:rFonts w:ascii="Trebuchet MS" w:eastAsia="Calibri" w:hAnsi="Trebuchet MS"/>
          <w:noProof/>
          <w:sz w:val="21"/>
          <w:szCs w:val="21"/>
          <w:lang w:eastAsia="en-US"/>
        </w:rPr>
        <w:t>uristic important dac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ar fi puse in valoare: comuna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Lacul Mozacu; comuna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 Barajul Nigri</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oara; comuna Teiu –Lacul Mavexim;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 Balta Fitofag.</w:t>
      </w:r>
    </w:p>
    <w:p w:rsidR="00CF2D09" w:rsidRPr="006F5634" w:rsidRDefault="00CF2D09" w:rsidP="00FA7562">
      <w:pPr>
        <w:spacing w:line="276" w:lineRule="auto"/>
        <w:ind w:firstLine="708"/>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 xml:space="preserve">Caracteristicile patrimoniului arhitectural </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i cultural</w:t>
      </w:r>
    </w:p>
    <w:p w:rsidR="00CF2D09" w:rsidRPr="006F5634" w:rsidRDefault="00CF2D09" w:rsidP="00FA7562">
      <w:pPr>
        <w:spacing w:line="276" w:lineRule="auto"/>
        <w:ind w:firstLine="72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rul obiectivelor de patrimoniu cultural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arhitectural din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este semnificativ. Printre acestea, se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Ansamblul feudal Glavacioc din comuna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tefan cel Mare, cuprinz</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nd 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stirea Glavacioc (1441), aflata la 64 km sud-est de municipiul Pite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c</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chiliile (sec. XVI), cl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dirile monastic (1841-1842), turnul cu clopotni</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(mijlocul sec. XVI, ref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cut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anul 1829)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zidul de incint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(sec. XIV, XV, ref</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cut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sec. XIX). Alte dou</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obiective importante se afl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comuna Izvoru: o biseric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cu hramul Sf. Nicolae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conacul Petricari Davila (1924-1927), construit de 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tre generalul Ioan Petricari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so</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sa, Elena. Alte obiective care definesc identitatea local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acestei regiuni sunt: Biserica cu hramul Sf Nicolae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satul Palanga 1836-1843 (comuna Pope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bisericile cu hramul Adormirea Maicii Domnului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satele Deagu de Sus 1765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Recea 1805, cu pictura mural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din 1806 (comuna Recea), biserica cu hramul Adormirea Maicii Domnului construit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1910, dup</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planurile arhitectului N. Teoharescu din satul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erb</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 xml:space="preserve">ti (comuna Rociu), Bisericile cu hramurile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area Domnului din 1753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Sf Cuvioas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Parascheva din 1840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satele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le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 respectiv Str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mbeni (comuna Suseni).</w:t>
      </w:r>
    </w:p>
    <w:p w:rsidR="00CF2D09" w:rsidRPr="006F5634" w:rsidRDefault="00CF2D09" w:rsidP="00FA7562">
      <w:pPr>
        <w:spacing w:line="276" w:lineRule="auto"/>
        <w:ind w:firstLine="708"/>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Pentru teritoriul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w:t>
      </w:r>
      <w:r w:rsidRPr="006F5634">
        <w:rPr>
          <w:rFonts w:ascii="Trebuchet MS" w:eastAsia="Calibri" w:hAnsi="Trebuchet MS"/>
          <w:b/>
          <w:noProof/>
          <w:sz w:val="21"/>
          <w:szCs w:val="21"/>
          <w:lang w:eastAsia="en-US"/>
        </w:rPr>
        <w:t>indicatorii de context</w:t>
      </w:r>
      <w:r w:rsidRPr="006F5634">
        <w:rPr>
          <w:rFonts w:ascii="Trebuchet MS" w:eastAsia="Calibri" w:hAnsi="Trebuchet MS"/>
          <w:noProof/>
          <w:sz w:val="21"/>
          <w:szCs w:val="21"/>
          <w:lang w:eastAsia="en-US"/>
        </w:rPr>
        <w:t xml:space="preserve"> sunt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num</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r de 5 (cinci), ace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tia fiind selecta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func</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de relevan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pentru teritoriul men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ionat:</w:t>
      </w:r>
    </w:p>
    <w:p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Teritoriul</w:t>
      </w:r>
      <w:r w:rsidRPr="006F5634">
        <w:rPr>
          <w:rFonts w:ascii="Trebuchet MS" w:eastAsia="Calibri" w:hAnsi="Trebuchet MS"/>
          <w:noProof/>
          <w:sz w:val="21"/>
          <w:szCs w:val="21"/>
          <w:lang w:eastAsia="en-US"/>
        </w:rPr>
        <w:t>: Potrivit datelor INS 2014,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suprafa</w:t>
      </w:r>
      <w:r w:rsidR="00F16A70" w:rsidRPr="006F5634">
        <w:rPr>
          <w:rFonts w:ascii="Trebuchet MS" w:eastAsia="Calibri" w:hAnsi="Trebuchet MS"/>
          <w:noProof/>
          <w:sz w:val="21"/>
          <w:szCs w:val="21"/>
          <w:lang w:eastAsia="en-US"/>
        </w:rPr>
        <w:t>ta</w:t>
      </w:r>
      <w:r w:rsidRPr="006F5634">
        <w:rPr>
          <w:rFonts w:ascii="Trebuchet MS" w:eastAsia="Calibri" w:hAnsi="Trebuchet MS"/>
          <w:noProof/>
          <w:sz w:val="21"/>
          <w:szCs w:val="21"/>
          <w:lang w:eastAsia="en-US"/>
        </w:rPr>
        <w:t xml:space="preserve"> total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80.043 hectare. </w:t>
      </w:r>
    </w:p>
    <w:p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Popula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ia</w:t>
      </w:r>
      <w:r w:rsidRPr="006F5634">
        <w:rPr>
          <w:rFonts w:ascii="Trebuchet MS" w:eastAsia="Calibri" w:hAnsi="Trebuchet MS"/>
          <w:noProof/>
          <w:sz w:val="21"/>
          <w:szCs w:val="21"/>
          <w:lang w:eastAsia="en-US"/>
        </w:rPr>
        <w:t>: Conform Recens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ntului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iei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locuin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elor 2011,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are o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total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33.671 de locuitori, dintre care</w:t>
      </w:r>
      <w:r w:rsidR="00D00E98" w:rsidRPr="006F5634">
        <w:rPr>
          <w:rFonts w:ascii="Trebuchet MS" w:eastAsia="Calibri" w:hAnsi="Trebuchet MS"/>
          <w:noProof/>
          <w:sz w:val="21"/>
          <w:szCs w:val="21"/>
          <w:lang w:eastAsia="en-US"/>
        </w:rPr>
        <w:t xml:space="preserve"> 1015 sunt</w:t>
      </w:r>
      <w:r w:rsidRPr="006F5634">
        <w:rPr>
          <w:rFonts w:ascii="Trebuchet MS" w:eastAsia="Calibri" w:hAnsi="Trebuchet MS"/>
          <w:noProof/>
          <w:sz w:val="21"/>
          <w:szCs w:val="21"/>
          <w:lang w:eastAsia="en-US"/>
        </w:rPr>
        <w:t xml:space="preserve"> romi </w:t>
      </w:r>
      <w:r w:rsidR="00F16A70" w:rsidRPr="006F5634">
        <w:rPr>
          <w:rFonts w:ascii="Trebuchet MS" w:eastAsia="Calibri" w:hAnsi="Trebuchet MS"/>
          <w:noProof/>
          <w:sz w:val="21"/>
          <w:szCs w:val="21"/>
          <w:lang w:eastAsia="en-US"/>
        </w:rPr>
        <w:t>s</w:t>
      </w:r>
      <w:r w:rsidR="00D00E98" w:rsidRPr="006F5634">
        <w:rPr>
          <w:rFonts w:ascii="Trebuchet MS" w:eastAsia="Calibri" w:hAnsi="Trebuchet MS"/>
          <w:noProof/>
          <w:sz w:val="21"/>
          <w:szCs w:val="21"/>
          <w:lang w:eastAsia="en-US"/>
        </w:rPr>
        <w:t>i 6 sunt</w:t>
      </w:r>
      <w:r w:rsidRPr="006F5634">
        <w:rPr>
          <w:rFonts w:ascii="Trebuchet MS" w:eastAsia="Calibri" w:hAnsi="Trebuchet MS"/>
          <w:noProof/>
          <w:sz w:val="21"/>
          <w:szCs w:val="21"/>
          <w:lang w:eastAsia="en-US"/>
        </w:rPr>
        <w:t xml:space="preserve"> turci. </w:t>
      </w:r>
    </w:p>
    <w:p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Densitatea popula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iei</w:t>
      </w:r>
      <w:r w:rsidRPr="006F5634">
        <w:rPr>
          <w:rFonts w:ascii="Trebuchet MS" w:eastAsia="Calibri" w:hAnsi="Trebuchet MS"/>
          <w:noProof/>
          <w:sz w:val="21"/>
          <w:szCs w:val="21"/>
          <w:lang w:eastAsia="en-US"/>
        </w:rPr>
        <w:t>: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are o densitate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de 42,07 locuitori/</w:t>
      </w:r>
      <w:r w:rsidRPr="006F5634">
        <w:rPr>
          <w:rFonts w:ascii="Trebuchet MS" w:eastAsia="Calibri" w:hAnsi="Trebuchet MS"/>
          <w:bCs/>
          <w:noProof/>
          <w:sz w:val="21"/>
          <w:szCs w:val="21"/>
          <w:lang w:eastAsia="en-US"/>
        </w:rPr>
        <w:t>km</w:t>
      </w:r>
      <w:r w:rsidRPr="006F5634">
        <w:rPr>
          <w:rFonts w:ascii="Trebuchet MS" w:eastAsia="Calibri" w:hAnsi="Trebuchet MS"/>
          <w:bCs/>
          <w:noProof/>
          <w:sz w:val="21"/>
          <w:szCs w:val="21"/>
          <w:vertAlign w:val="superscript"/>
          <w:lang w:eastAsia="en-US"/>
        </w:rPr>
        <w:t>2</w:t>
      </w:r>
      <w:r w:rsidRPr="006F5634">
        <w:rPr>
          <w:rFonts w:ascii="Trebuchet MS" w:eastAsia="Calibri" w:hAnsi="Trebuchet MS"/>
          <w:noProof/>
          <w:sz w:val="21"/>
          <w:szCs w:val="21"/>
          <w:lang w:eastAsia="en-US"/>
        </w:rPr>
        <w:t>.</w:t>
      </w:r>
    </w:p>
    <w:p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Suprafa</w:t>
      </w:r>
      <w:r w:rsidR="00F16A70" w:rsidRPr="006F5634">
        <w:rPr>
          <w:rFonts w:ascii="Trebuchet MS" w:eastAsia="Calibri" w:hAnsi="Trebuchet MS"/>
          <w:b/>
          <w:noProof/>
          <w:sz w:val="21"/>
          <w:szCs w:val="21"/>
          <w:lang w:eastAsia="en-US"/>
        </w:rPr>
        <w:t>t</w:t>
      </w:r>
      <w:r w:rsidRPr="006F5634">
        <w:rPr>
          <w:rFonts w:ascii="Trebuchet MS" w:eastAsia="Calibri" w:hAnsi="Trebuchet MS"/>
          <w:b/>
          <w:noProof/>
          <w:sz w:val="21"/>
          <w:szCs w:val="21"/>
          <w:lang w:eastAsia="en-US"/>
        </w:rPr>
        <w:t>a agricol</w:t>
      </w:r>
      <w:r w:rsidR="00F16A70" w:rsidRPr="006F5634">
        <w:rPr>
          <w:rFonts w:ascii="Trebuchet MS" w:eastAsia="Calibri" w:hAnsi="Trebuchet MS"/>
          <w:b/>
          <w:noProof/>
          <w:sz w:val="21"/>
          <w:szCs w:val="21"/>
          <w:lang w:eastAsia="en-US"/>
        </w:rPr>
        <w:t>a</w:t>
      </w:r>
      <w:r w:rsidRPr="006F5634">
        <w:rPr>
          <w:rFonts w:ascii="Trebuchet MS" w:eastAsia="Calibri" w:hAnsi="Trebuchet MS"/>
          <w:noProof/>
          <w:sz w:val="21"/>
          <w:szCs w:val="21"/>
          <w:lang w:eastAsia="en-US"/>
        </w:rPr>
        <w:t>: Conform datelor INS din 2014, Microregiunea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ceni are un fond funciar total de 80.043 ha, fondul funciar agricol fiind de </w:t>
      </w:r>
      <w:r w:rsidRPr="006F5634">
        <w:rPr>
          <w:rFonts w:ascii="Trebuchet MS" w:eastAsia="Calibri" w:hAnsi="Trebuchet MS"/>
          <w:b/>
          <w:noProof/>
          <w:sz w:val="21"/>
          <w:szCs w:val="21"/>
          <w:u w:val="single"/>
          <w:lang w:eastAsia="en-US"/>
        </w:rPr>
        <w:t>66.607 ha</w:t>
      </w:r>
      <w:r w:rsidRPr="006F5634">
        <w:rPr>
          <w:rFonts w:ascii="Trebuchet MS" w:eastAsia="Calibri" w:hAnsi="Trebuchet MS"/>
          <w:noProof/>
          <w:sz w:val="21"/>
          <w:szCs w:val="21"/>
          <w:lang w:eastAsia="en-US"/>
        </w:rPr>
        <w:t xml:space="preserve">. </w:t>
      </w:r>
    </w:p>
    <w:p w:rsidR="00CF2D09" w:rsidRPr="006F5634" w:rsidRDefault="00CF2D09" w:rsidP="00FA7562">
      <w:pPr>
        <w:numPr>
          <w:ilvl w:val="0"/>
          <w:numId w:val="2"/>
        </w:numPr>
        <w:tabs>
          <w:tab w:val="left" w:pos="284"/>
        </w:tabs>
        <w:spacing w:after="200"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b/>
          <w:noProof/>
          <w:sz w:val="21"/>
          <w:szCs w:val="21"/>
          <w:lang w:eastAsia="en-US"/>
        </w:rPr>
        <w:t>Zone Natura 2000</w:t>
      </w:r>
      <w:r w:rsidRPr="006F5634">
        <w:rPr>
          <w:rFonts w:ascii="Trebuchet MS" w:eastAsia="Calibri" w:hAnsi="Trebuchet MS"/>
          <w:noProof/>
          <w:sz w:val="21"/>
          <w:szCs w:val="21"/>
          <w:lang w:eastAsia="en-US"/>
        </w:rPr>
        <w:t>: Pe suprafa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a Microregiunii Lunca Arge</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ului Moz</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ceni se afl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o singur</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zon</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care face parte din re</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eaua ecologic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Natura 2000 (de altfel, pe acest teritoriu nu se g</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sesc zone cu valoare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ridicat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 HNV). Este vorba despre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ia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“Poiana cu narcise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din comuna Negra</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situat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n lunca r</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ului D</w:t>
      </w:r>
      <w:r w:rsidR="00C84EF1"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mbovnic, declarat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rezerva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 natural</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la 24 iunie 1966, fiind ocrotit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pentru importan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 xml:space="preserve">a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tiin</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ific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deosebit</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speciei (Narcissus poeticus, subspecia Radiiflorus), dar </w:t>
      </w:r>
      <w:r w:rsidR="00F16A70" w:rsidRPr="006F5634">
        <w:rPr>
          <w:rFonts w:ascii="Trebuchet MS" w:eastAsia="Calibri" w:hAnsi="Trebuchet MS"/>
          <w:noProof/>
          <w:sz w:val="21"/>
          <w:szCs w:val="21"/>
          <w:lang w:eastAsia="en-US"/>
        </w:rPr>
        <w:t>s</w:t>
      </w:r>
      <w:r w:rsidRPr="006F5634">
        <w:rPr>
          <w:rFonts w:ascii="Trebuchet MS" w:eastAsia="Calibri" w:hAnsi="Trebuchet MS"/>
          <w:noProof/>
          <w:sz w:val="21"/>
          <w:szCs w:val="21"/>
          <w:lang w:eastAsia="en-US"/>
        </w:rPr>
        <w:t>i pentru valoarea peisagistic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a covorului cu narcise.</w:t>
      </w:r>
    </w:p>
    <w:p w:rsidR="00CF2D09" w:rsidRPr="006F5634" w:rsidRDefault="00CF2D09" w:rsidP="00FA7562">
      <w:pPr>
        <w:spacing w:line="276" w:lineRule="auto"/>
        <w:contextualSpacing/>
        <w:jc w:val="both"/>
        <w:rPr>
          <w:rFonts w:ascii="Trebuchet MS" w:eastAsia="Calibri" w:hAnsi="Trebuchet MS"/>
          <w:b/>
          <w:noProof/>
          <w:sz w:val="21"/>
          <w:szCs w:val="21"/>
          <w:u w:val="single"/>
          <w:lang w:eastAsia="en-US"/>
        </w:rPr>
      </w:pPr>
      <w:r w:rsidRPr="006F5634">
        <w:rPr>
          <w:rFonts w:ascii="Trebuchet MS" w:eastAsia="Calibri" w:hAnsi="Trebuchet MS"/>
          <w:b/>
          <w:noProof/>
          <w:sz w:val="21"/>
          <w:szCs w:val="21"/>
          <w:u w:val="single"/>
          <w:lang w:eastAsia="en-US"/>
        </w:rPr>
        <w:t>Elemente definitorii pentru Microregiunea Lunca Arge</w:t>
      </w:r>
      <w:r w:rsidR="00F16A70" w:rsidRPr="006F5634">
        <w:rPr>
          <w:rFonts w:ascii="Trebuchet MS" w:eastAsia="Calibri" w:hAnsi="Trebuchet MS"/>
          <w:b/>
          <w:noProof/>
          <w:sz w:val="21"/>
          <w:szCs w:val="21"/>
          <w:u w:val="single"/>
          <w:lang w:eastAsia="en-US"/>
        </w:rPr>
        <w:t>s</w:t>
      </w:r>
      <w:r w:rsidRPr="006F5634">
        <w:rPr>
          <w:rFonts w:ascii="Trebuchet MS" w:eastAsia="Calibri" w:hAnsi="Trebuchet MS"/>
          <w:b/>
          <w:noProof/>
          <w:sz w:val="21"/>
          <w:szCs w:val="21"/>
          <w:u w:val="single"/>
          <w:lang w:eastAsia="en-US"/>
        </w:rPr>
        <w:t>ului Moz</w:t>
      </w:r>
      <w:r w:rsidR="00F16A70" w:rsidRPr="006F5634">
        <w:rPr>
          <w:rFonts w:ascii="Trebuchet MS" w:eastAsia="Calibri" w:hAnsi="Trebuchet MS"/>
          <w:b/>
          <w:noProof/>
          <w:sz w:val="21"/>
          <w:szCs w:val="21"/>
          <w:u w:val="single"/>
          <w:lang w:eastAsia="en-US"/>
        </w:rPr>
        <w:t>a</w:t>
      </w:r>
      <w:r w:rsidRPr="006F5634">
        <w:rPr>
          <w:rFonts w:ascii="Trebuchet MS" w:eastAsia="Calibri" w:hAnsi="Trebuchet MS"/>
          <w:b/>
          <w:noProof/>
          <w:sz w:val="21"/>
          <w:szCs w:val="21"/>
          <w:u w:val="single"/>
          <w:lang w:eastAsia="en-US"/>
        </w:rPr>
        <w:t xml:space="preserve">ceni – analiza diagnostic: </w:t>
      </w:r>
    </w:p>
    <w:p w:rsidR="00CF2D09" w:rsidRPr="006F5634" w:rsidRDefault="00CF2D09"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acoperit de parteneriat are o densitate a popula</w:t>
      </w:r>
      <w:r w:rsidR="00F16A70" w:rsidRPr="006F5634">
        <w:rPr>
          <w:rFonts w:ascii="Trebuchet MS" w:eastAsia="Calibri" w:hAnsi="Trebuchet MS"/>
          <w:noProof/>
          <w:sz w:val="21"/>
          <w:szCs w:val="21"/>
          <w:lang w:eastAsia="en-US"/>
        </w:rPr>
        <w:t>t</w:t>
      </w:r>
      <w:r w:rsidRPr="006F5634">
        <w:rPr>
          <w:rFonts w:ascii="Trebuchet MS" w:eastAsia="Calibri" w:hAnsi="Trebuchet MS"/>
          <w:noProof/>
          <w:sz w:val="21"/>
          <w:szCs w:val="21"/>
          <w:lang w:eastAsia="en-US"/>
        </w:rPr>
        <w:t>iei mai mic</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 de 45 locuitori/</w:t>
      </w:r>
      <w:r w:rsidRPr="006F5634">
        <w:rPr>
          <w:rFonts w:ascii="Trebuchet MS" w:eastAsia="Calibri" w:hAnsi="Trebuchet MS"/>
          <w:bCs/>
          <w:noProof/>
          <w:sz w:val="21"/>
          <w:szCs w:val="21"/>
          <w:lang w:eastAsia="en-US"/>
        </w:rPr>
        <w:t>km</w:t>
      </w:r>
      <w:r w:rsidRPr="006F5634">
        <w:rPr>
          <w:rFonts w:ascii="Trebuchet MS" w:eastAsia="Calibri" w:hAnsi="Trebuchet MS"/>
          <w:bCs/>
          <w:noProof/>
          <w:sz w:val="21"/>
          <w:szCs w:val="21"/>
          <w:vertAlign w:val="superscript"/>
          <w:lang w:eastAsia="en-US"/>
        </w:rPr>
        <w:t>2</w:t>
      </w:r>
      <w:r w:rsidR="00D00E98" w:rsidRPr="006F5634">
        <w:rPr>
          <w:rFonts w:ascii="Trebuchet MS" w:eastAsia="Calibri" w:hAnsi="Trebuchet MS"/>
          <w:bCs/>
          <w:noProof/>
          <w:sz w:val="21"/>
          <w:szCs w:val="21"/>
          <w:vertAlign w:val="superscript"/>
          <w:lang w:eastAsia="en-US"/>
        </w:rPr>
        <w:t xml:space="preserve"> </w:t>
      </w:r>
      <w:r w:rsidR="00D00E98" w:rsidRPr="006F5634">
        <w:rPr>
          <w:rFonts w:ascii="Trebuchet MS" w:eastAsia="Calibri" w:hAnsi="Trebuchet MS"/>
          <w:noProof/>
          <w:sz w:val="21"/>
          <w:szCs w:val="21"/>
          <w:lang w:eastAsia="en-US"/>
        </w:rPr>
        <w:t>.</w:t>
      </w:r>
      <w:r w:rsidRPr="006F5634">
        <w:rPr>
          <w:rFonts w:ascii="Trebuchet MS" w:eastAsia="Calibri" w:hAnsi="Trebuchet MS"/>
          <w:noProof/>
          <w:sz w:val="21"/>
          <w:szCs w:val="21"/>
          <w:lang w:eastAsia="en-US"/>
        </w:rPr>
        <w:t xml:space="preserve"> </w:t>
      </w:r>
      <w:r w:rsidR="00D00E98" w:rsidRPr="006F5634">
        <w:rPr>
          <w:rFonts w:ascii="Trebuchet MS" w:eastAsia="Calibri" w:hAnsi="Trebuchet MS"/>
          <w:b/>
          <w:noProof/>
          <w:sz w:val="21"/>
          <w:szCs w:val="21"/>
          <w:shd w:val="clear" w:color="auto" w:fill="DEEAF6" w:themeFill="accent1" w:themeFillTint="33"/>
          <w:lang w:eastAsia="en-US"/>
        </w:rPr>
        <w:t xml:space="preserve">In acest sens, </w:t>
      </w:r>
      <w:r w:rsidRPr="006F5634">
        <w:rPr>
          <w:rFonts w:ascii="Trebuchet MS" w:eastAsia="Calibri" w:hAnsi="Trebuchet MS"/>
          <w:b/>
          <w:noProof/>
          <w:sz w:val="21"/>
          <w:szCs w:val="21"/>
          <w:shd w:val="clear" w:color="auto" w:fill="DEEAF6" w:themeFill="accent1" w:themeFillTint="33"/>
          <w:lang w:eastAsia="en-US"/>
        </w:rPr>
        <w:t>criteriul de selectie CS 1.1. este indeplinit</w:t>
      </w:r>
      <w:r w:rsidR="00D00E98" w:rsidRPr="006F5634">
        <w:rPr>
          <w:rFonts w:ascii="Trebuchet MS" w:eastAsia="Calibri" w:hAnsi="Trebuchet MS"/>
          <w:b/>
          <w:noProof/>
          <w:sz w:val="21"/>
          <w:szCs w:val="21"/>
          <w:shd w:val="clear" w:color="auto" w:fill="DEEAF6" w:themeFill="accent1" w:themeFillTint="33"/>
          <w:lang w:eastAsia="en-US"/>
        </w:rPr>
        <w:t>.</w:t>
      </w:r>
    </w:p>
    <w:p w:rsidR="00CF2D09" w:rsidRPr="006F5634" w:rsidRDefault="00CF2D09"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acoperit de parteneriat cuprinde zone s</w:t>
      </w:r>
      <w:r w:rsidR="00F16A70" w:rsidRPr="006F5634">
        <w:rPr>
          <w:rFonts w:ascii="Trebuchet MS" w:eastAsia="Calibri" w:hAnsi="Trebuchet MS"/>
          <w:noProof/>
          <w:sz w:val="21"/>
          <w:szCs w:val="21"/>
          <w:lang w:eastAsia="en-US"/>
        </w:rPr>
        <w:t>a</w:t>
      </w:r>
      <w:r w:rsidRPr="006F5634">
        <w:rPr>
          <w:rFonts w:ascii="Trebuchet MS" w:eastAsia="Calibri" w:hAnsi="Trebuchet MS"/>
          <w:noProof/>
          <w:sz w:val="21"/>
          <w:szCs w:val="21"/>
          <w:lang w:eastAsia="en-US"/>
        </w:rPr>
        <w:t xml:space="preserve">race, </w:t>
      </w:r>
      <w:r w:rsidR="00132C9B" w:rsidRPr="006F5634">
        <w:rPr>
          <w:rFonts w:ascii="Trebuchet MS" w:eastAsia="Calibri" w:hAnsi="Trebuchet MS"/>
          <w:noProof/>
          <w:sz w:val="21"/>
          <w:szCs w:val="21"/>
          <w:lang w:eastAsia="en-US"/>
        </w:rPr>
        <w:t>toate</w:t>
      </w:r>
      <w:r w:rsidRPr="006F5634">
        <w:rPr>
          <w:rFonts w:ascii="Trebuchet MS" w:eastAsia="Calibri" w:hAnsi="Trebuchet MS"/>
          <w:noProof/>
          <w:sz w:val="21"/>
          <w:szCs w:val="21"/>
          <w:lang w:eastAsia="en-US"/>
        </w:rPr>
        <w:t xml:space="preserve"> UAT-uri componente avand IDUL</w:t>
      </w:r>
      <w:r w:rsidR="00D00E98" w:rsidRPr="006F5634">
        <w:rPr>
          <w:rFonts w:ascii="Trebuchet MS" w:eastAsia="Calibri" w:hAnsi="Trebuchet MS"/>
          <w:noProof/>
          <w:sz w:val="21"/>
          <w:szCs w:val="21"/>
          <w:lang w:eastAsia="en-US"/>
        </w:rPr>
        <w:t xml:space="preserve"> mai mic sau egal cu 55. </w:t>
      </w:r>
      <w:r w:rsidR="00D00E98" w:rsidRPr="006F5634">
        <w:rPr>
          <w:rFonts w:ascii="Trebuchet MS" w:eastAsia="Calibri" w:hAnsi="Trebuchet MS"/>
          <w:b/>
          <w:noProof/>
          <w:sz w:val="21"/>
          <w:szCs w:val="21"/>
          <w:shd w:val="clear" w:color="auto" w:fill="DEEAF6" w:themeFill="accent1" w:themeFillTint="33"/>
          <w:lang w:eastAsia="en-US"/>
        </w:rPr>
        <w:t>In acest sens,</w:t>
      </w:r>
      <w:r w:rsidRPr="006F5634">
        <w:rPr>
          <w:rFonts w:ascii="Trebuchet MS" w:eastAsia="Calibri" w:hAnsi="Trebuchet MS"/>
          <w:b/>
          <w:noProof/>
          <w:sz w:val="21"/>
          <w:szCs w:val="21"/>
          <w:shd w:val="clear" w:color="auto" w:fill="DEEAF6" w:themeFill="accent1" w:themeFillTint="33"/>
          <w:lang w:eastAsia="en-US"/>
        </w:rPr>
        <w:t xml:space="preserve"> criteriul de selectie CS 1.2. este indeplinit</w:t>
      </w:r>
      <w:r w:rsidR="00D00E98" w:rsidRPr="006F5634">
        <w:rPr>
          <w:rFonts w:ascii="Trebuchet MS" w:eastAsia="Calibri" w:hAnsi="Trebuchet MS"/>
          <w:b/>
          <w:noProof/>
          <w:sz w:val="21"/>
          <w:szCs w:val="21"/>
          <w:shd w:val="clear" w:color="auto" w:fill="DEEAF6" w:themeFill="accent1" w:themeFillTint="33"/>
          <w:lang w:eastAsia="en-US"/>
        </w:rPr>
        <w:t>.</w:t>
      </w:r>
    </w:p>
    <w:p w:rsidR="00CF2D09" w:rsidRPr="006F5634" w:rsidRDefault="00D00E98" w:rsidP="00FA7562">
      <w:pPr>
        <w:numPr>
          <w:ilvl w:val="0"/>
          <w:numId w:val="3"/>
        </w:numPr>
        <w:tabs>
          <w:tab w:val="left" w:pos="284"/>
        </w:tabs>
        <w:spacing w:line="276" w:lineRule="auto"/>
        <w:ind w:left="0" w:firstLine="0"/>
        <w:contextualSpacing/>
        <w:jc w:val="both"/>
        <w:rPr>
          <w:rFonts w:ascii="Trebuchet MS" w:eastAsia="Calibri" w:hAnsi="Trebuchet MS"/>
          <w:noProof/>
          <w:sz w:val="21"/>
          <w:szCs w:val="21"/>
          <w:lang w:eastAsia="en-US"/>
        </w:rPr>
      </w:pPr>
      <w:r w:rsidRPr="006F5634">
        <w:rPr>
          <w:rFonts w:ascii="Trebuchet MS" w:eastAsia="Calibri" w:hAnsi="Trebuchet MS"/>
          <w:noProof/>
          <w:sz w:val="21"/>
          <w:szCs w:val="21"/>
          <w:lang w:eastAsia="en-US"/>
        </w:rPr>
        <w:t>Teritoriul GAL</w:t>
      </w:r>
      <w:r w:rsidR="00CF2D09" w:rsidRPr="006F5634">
        <w:rPr>
          <w:rFonts w:ascii="Trebuchet MS" w:eastAsia="Calibri" w:hAnsi="Trebuchet MS"/>
          <w:noProof/>
          <w:sz w:val="21"/>
          <w:szCs w:val="21"/>
          <w:lang w:eastAsia="en-US"/>
        </w:rPr>
        <w:t xml:space="preserve"> cuprinde zone Natura 2000, existand la nivelul </w:t>
      </w:r>
      <w:r w:rsidRPr="006F5634">
        <w:rPr>
          <w:rFonts w:ascii="Trebuchet MS" w:eastAsia="Calibri" w:hAnsi="Trebuchet MS"/>
          <w:noProof/>
          <w:sz w:val="21"/>
          <w:szCs w:val="21"/>
          <w:lang w:eastAsia="en-US"/>
        </w:rPr>
        <w:t>acestuia</w:t>
      </w:r>
      <w:r w:rsidR="00CF2D09" w:rsidRPr="006F5634">
        <w:rPr>
          <w:rFonts w:ascii="Trebuchet MS" w:eastAsia="Calibri" w:hAnsi="Trebuchet MS"/>
          <w:noProof/>
          <w:sz w:val="21"/>
          <w:szCs w:val="21"/>
          <w:lang w:eastAsia="en-US"/>
        </w:rPr>
        <w:t xml:space="preserve"> cel pu</w:t>
      </w:r>
      <w:r w:rsidR="00F16A70" w:rsidRPr="006F5634">
        <w:rPr>
          <w:rFonts w:ascii="Trebuchet MS" w:eastAsia="Calibri" w:hAnsi="Trebuchet MS"/>
          <w:noProof/>
          <w:sz w:val="21"/>
          <w:szCs w:val="21"/>
          <w:lang w:eastAsia="en-US"/>
        </w:rPr>
        <w:t>t</w:t>
      </w:r>
      <w:r w:rsidR="00CF2D09" w:rsidRPr="006F5634">
        <w:rPr>
          <w:rFonts w:ascii="Trebuchet MS" w:eastAsia="Calibri" w:hAnsi="Trebuchet MS"/>
          <w:noProof/>
          <w:sz w:val="21"/>
          <w:szCs w:val="21"/>
          <w:lang w:eastAsia="en-US"/>
        </w:rPr>
        <w:t xml:space="preserve">in un UAT care se </w:t>
      </w:r>
      <w:r w:rsidR="00F16A70" w:rsidRPr="006F5634">
        <w:rPr>
          <w:rFonts w:ascii="Trebuchet MS" w:eastAsia="Calibri" w:hAnsi="Trebuchet MS"/>
          <w:noProof/>
          <w:sz w:val="21"/>
          <w:szCs w:val="21"/>
          <w:lang w:eastAsia="en-US"/>
        </w:rPr>
        <w:t>i</w:t>
      </w:r>
      <w:r w:rsidR="00CF2D09" w:rsidRPr="006F5634">
        <w:rPr>
          <w:rFonts w:ascii="Trebuchet MS" w:eastAsia="Calibri" w:hAnsi="Trebuchet MS"/>
          <w:noProof/>
          <w:sz w:val="21"/>
          <w:szCs w:val="21"/>
          <w:lang w:eastAsia="en-US"/>
        </w:rPr>
        <w:t>ncadreaz</w:t>
      </w:r>
      <w:r w:rsidR="00F16A70" w:rsidRPr="006F5634">
        <w:rPr>
          <w:rFonts w:ascii="Trebuchet MS" w:eastAsia="Calibri" w:hAnsi="Trebuchet MS"/>
          <w:noProof/>
          <w:sz w:val="21"/>
          <w:szCs w:val="21"/>
          <w:lang w:eastAsia="en-US"/>
        </w:rPr>
        <w:t>a</w:t>
      </w:r>
      <w:r w:rsidR="00CF2D09" w:rsidRPr="006F5634">
        <w:rPr>
          <w:rFonts w:ascii="Trebuchet MS" w:eastAsia="Calibri" w:hAnsi="Trebuchet MS"/>
          <w:noProof/>
          <w:sz w:val="21"/>
          <w:szCs w:val="21"/>
          <w:lang w:eastAsia="en-US"/>
        </w:rPr>
        <w:t xml:space="preserve"> </w:t>
      </w:r>
      <w:r w:rsidR="00F16A70" w:rsidRPr="006F5634">
        <w:rPr>
          <w:rFonts w:ascii="Trebuchet MS" w:eastAsia="Calibri" w:hAnsi="Trebuchet MS"/>
          <w:noProof/>
          <w:sz w:val="21"/>
          <w:szCs w:val="21"/>
          <w:lang w:eastAsia="en-US"/>
        </w:rPr>
        <w:t>i</w:t>
      </w:r>
      <w:r w:rsidRPr="006F5634">
        <w:rPr>
          <w:rFonts w:ascii="Trebuchet MS" w:eastAsia="Calibri" w:hAnsi="Trebuchet MS"/>
          <w:noProof/>
          <w:sz w:val="21"/>
          <w:szCs w:val="21"/>
          <w:lang w:eastAsia="en-US"/>
        </w:rPr>
        <w:t xml:space="preserve">n siturilor Natura 2000. </w:t>
      </w:r>
      <w:r w:rsidRPr="006F5634">
        <w:rPr>
          <w:rFonts w:ascii="Trebuchet MS" w:eastAsia="Calibri" w:hAnsi="Trebuchet MS"/>
          <w:b/>
          <w:noProof/>
          <w:sz w:val="21"/>
          <w:szCs w:val="21"/>
          <w:shd w:val="clear" w:color="auto" w:fill="DEEAF6" w:themeFill="accent1" w:themeFillTint="33"/>
          <w:lang w:eastAsia="en-US"/>
        </w:rPr>
        <w:t>In acest sens</w:t>
      </w:r>
      <w:r w:rsidR="00CF2D09" w:rsidRPr="006F5634">
        <w:rPr>
          <w:rFonts w:ascii="Trebuchet MS" w:eastAsia="Calibri" w:hAnsi="Trebuchet MS"/>
          <w:b/>
          <w:noProof/>
          <w:sz w:val="21"/>
          <w:szCs w:val="21"/>
          <w:shd w:val="clear" w:color="auto" w:fill="DEEAF6" w:themeFill="accent1" w:themeFillTint="33"/>
          <w:lang w:eastAsia="en-US"/>
        </w:rPr>
        <w:t>, criteriul de selectie CS 1.3. este indeplinit</w:t>
      </w:r>
      <w:r w:rsidRPr="006F5634">
        <w:rPr>
          <w:rFonts w:ascii="Trebuchet MS" w:eastAsia="Calibri" w:hAnsi="Trebuchet MS"/>
          <w:b/>
          <w:noProof/>
          <w:sz w:val="21"/>
          <w:szCs w:val="21"/>
          <w:shd w:val="clear" w:color="auto" w:fill="DEEAF6" w:themeFill="accent1" w:themeFillTint="33"/>
          <w:lang w:eastAsia="en-US"/>
        </w:rPr>
        <w:t>.</w:t>
      </w:r>
    </w:p>
    <w:p w:rsidR="00CF2D09" w:rsidRPr="006F5634" w:rsidRDefault="00CF2D09" w:rsidP="00FA7562">
      <w:pPr>
        <w:numPr>
          <w:ilvl w:val="0"/>
          <w:numId w:val="3"/>
        </w:numPr>
        <w:tabs>
          <w:tab w:val="left" w:pos="284"/>
          <w:tab w:val="left" w:pos="360"/>
        </w:tabs>
        <w:autoSpaceDE w:val="0"/>
        <w:autoSpaceDN w:val="0"/>
        <w:adjustRightInd w:val="0"/>
        <w:spacing w:line="276" w:lineRule="auto"/>
        <w:ind w:left="0" w:firstLine="0"/>
        <w:contextualSpacing/>
        <w:jc w:val="both"/>
        <w:rPr>
          <w:rFonts w:ascii="Trebuchet MS" w:eastAsia="Calibri" w:hAnsi="Trebuchet MS"/>
          <w:noProof/>
          <w:color w:val="000000"/>
          <w:sz w:val="21"/>
          <w:szCs w:val="21"/>
          <w:lang w:eastAsia="en-US"/>
        </w:rPr>
      </w:pPr>
      <w:r w:rsidRPr="006F5634">
        <w:rPr>
          <w:rFonts w:ascii="Trebuchet MS" w:eastAsia="Calibri" w:hAnsi="Trebuchet MS"/>
          <w:noProof/>
          <w:color w:val="000000"/>
          <w:sz w:val="21"/>
          <w:szCs w:val="21"/>
          <w:lang w:eastAsia="en-US"/>
        </w:rPr>
        <w:t>Teritoriului Microregiunea Lunca Arge</w:t>
      </w:r>
      <w:r w:rsidR="00F16A70" w:rsidRPr="006F5634">
        <w:rPr>
          <w:rFonts w:ascii="Trebuchet MS" w:eastAsia="Calibri" w:hAnsi="Trebuchet MS"/>
          <w:noProof/>
          <w:color w:val="000000"/>
          <w:sz w:val="21"/>
          <w:szCs w:val="21"/>
          <w:lang w:eastAsia="en-US"/>
        </w:rPr>
        <w:t>s</w:t>
      </w:r>
      <w:r w:rsidRPr="006F5634">
        <w:rPr>
          <w:rFonts w:ascii="Trebuchet MS" w:eastAsia="Calibri" w:hAnsi="Trebuchet MS"/>
          <w:noProof/>
          <w:color w:val="000000"/>
          <w:sz w:val="21"/>
          <w:szCs w:val="21"/>
          <w:lang w:eastAsia="en-US"/>
        </w:rPr>
        <w:t>ului Moz</w:t>
      </w:r>
      <w:r w:rsidR="00F16A70" w:rsidRPr="006F5634">
        <w:rPr>
          <w:rFonts w:ascii="Trebuchet MS" w:eastAsia="Calibri" w:hAnsi="Trebuchet MS"/>
          <w:noProof/>
          <w:color w:val="000000"/>
          <w:sz w:val="21"/>
          <w:szCs w:val="21"/>
          <w:lang w:eastAsia="en-US"/>
        </w:rPr>
        <w:t>a</w:t>
      </w:r>
      <w:r w:rsidRPr="006F5634">
        <w:rPr>
          <w:rFonts w:ascii="Trebuchet MS" w:eastAsia="Calibri" w:hAnsi="Trebuchet MS"/>
          <w:noProof/>
          <w:color w:val="000000"/>
          <w:sz w:val="21"/>
          <w:szCs w:val="21"/>
          <w:lang w:eastAsia="en-US"/>
        </w:rPr>
        <w:t>ceni se confrunta cu o valorificare insuficienta a surselor de energie regenerabila, desi in zona exista potential ridicat.</w:t>
      </w:r>
    </w:p>
    <w:p w:rsidR="00CF2D09" w:rsidRPr="006F5634" w:rsidRDefault="00CF2D09" w:rsidP="00FA7562">
      <w:pPr>
        <w:numPr>
          <w:ilvl w:val="0"/>
          <w:numId w:val="3"/>
        </w:numPr>
        <w:tabs>
          <w:tab w:val="left" w:pos="284"/>
          <w:tab w:val="left" w:pos="360"/>
        </w:tabs>
        <w:autoSpaceDE w:val="0"/>
        <w:autoSpaceDN w:val="0"/>
        <w:adjustRightInd w:val="0"/>
        <w:spacing w:line="276" w:lineRule="auto"/>
        <w:ind w:left="0" w:firstLine="0"/>
        <w:contextualSpacing/>
        <w:jc w:val="both"/>
        <w:rPr>
          <w:rFonts w:ascii="Trebuchet MS" w:eastAsia="Calibri" w:hAnsi="Trebuchet MS"/>
          <w:noProof/>
          <w:color w:val="000000"/>
          <w:sz w:val="21"/>
          <w:szCs w:val="21"/>
          <w:lang w:eastAsia="en-US"/>
        </w:rPr>
      </w:pPr>
      <w:r w:rsidRPr="006F5634">
        <w:rPr>
          <w:rFonts w:ascii="Trebuchet MS" w:eastAsia="Calibri" w:hAnsi="Trebuchet MS"/>
          <w:noProof/>
          <w:color w:val="000000"/>
          <w:sz w:val="21"/>
          <w:szCs w:val="21"/>
          <w:lang w:eastAsia="en-US"/>
        </w:rPr>
        <w:lastRenderedPageBreak/>
        <w:t>Resursa naturala de baza care constituie suportul dezvoltarii economice in terito</w:t>
      </w:r>
      <w:r w:rsidR="00D00E98" w:rsidRPr="006F5634">
        <w:rPr>
          <w:rFonts w:ascii="Trebuchet MS" w:eastAsia="Calibri" w:hAnsi="Trebuchet MS"/>
          <w:noProof/>
          <w:color w:val="000000"/>
          <w:sz w:val="21"/>
          <w:szCs w:val="21"/>
          <w:lang w:eastAsia="en-US"/>
        </w:rPr>
        <w:t>riu este fondul funciar agricol.</w:t>
      </w:r>
    </w:p>
    <w:p w:rsidR="00964A36" w:rsidRPr="006F5634" w:rsidRDefault="00964A36" w:rsidP="00FA7562">
      <w:pPr>
        <w:pStyle w:val="ListParagraph"/>
        <w:numPr>
          <w:ilvl w:val="0"/>
          <w:numId w:val="3"/>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La nivelul teritoriului exista un nivel redus de pregatire a persoanelor angajate in sectoarele agricol, alimentar si silvic, a gestionarilor de paduri si a persoanelor angajat</w:t>
      </w:r>
      <w:r w:rsidR="00D00E98" w:rsidRPr="006F5634">
        <w:rPr>
          <w:rFonts w:ascii="Trebuchet MS" w:eastAsia="Calibri" w:hAnsi="Trebuchet MS"/>
          <w:noProof/>
          <w:sz w:val="21"/>
          <w:szCs w:val="21"/>
          <w:lang w:val="es-ES"/>
        </w:rPr>
        <w:t>e in cadrul agentilor economici.</w:t>
      </w:r>
    </w:p>
    <w:p w:rsidR="00964A36" w:rsidRPr="006F5634" w:rsidRDefault="00964A36" w:rsidP="00FA7562">
      <w:pPr>
        <w:pStyle w:val="ListParagraph"/>
        <w:numPr>
          <w:ilvl w:val="0"/>
          <w:numId w:val="3"/>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 xml:space="preserve">Teritoriului parteneriatului se confrunta cu un fenomen tot mai accentuat al imbatranirii sefilor exploatatiilor agricole, in zona fiind necesare a se realiza investitii care sa stimuleze implicarea tinerilor in activitatile agricole si care, totodata, sa transforme fermele conduse de tineri in exploatatii agricole viabile. </w:t>
      </w:r>
    </w:p>
    <w:p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N</w:t>
      </w:r>
      <w:r w:rsidR="00964A36" w:rsidRPr="006F5634">
        <w:rPr>
          <w:rFonts w:ascii="Trebuchet MS" w:eastAsia="Calibri" w:hAnsi="Trebuchet MS"/>
          <w:noProof/>
          <w:sz w:val="21"/>
          <w:szCs w:val="21"/>
          <w:lang w:val="es-ES"/>
        </w:rPr>
        <w:t xml:space="preserve">ivelul tehnic de dotare existent in agricultura nu este adaptat conditiilor de productie, capitalul fizic din agricultura fiind caracterizat printr-un grad ridicat de uzura, atat fizica cat si morala. </w:t>
      </w:r>
      <w:r w:rsidRPr="006F5634">
        <w:rPr>
          <w:rFonts w:ascii="Trebuchet MS" w:eastAsia="Calibri" w:hAnsi="Trebuchet MS"/>
          <w:noProof/>
          <w:sz w:val="21"/>
          <w:szCs w:val="21"/>
          <w:lang w:val="es-ES"/>
        </w:rPr>
        <w:t>Totodata,</w:t>
      </w:r>
      <w:r w:rsidR="00964A36" w:rsidRPr="006F5634">
        <w:rPr>
          <w:rFonts w:ascii="Trebuchet MS" w:eastAsia="Calibri" w:hAnsi="Trebuchet MS"/>
          <w:noProof/>
          <w:sz w:val="21"/>
          <w:szCs w:val="21"/>
          <w:lang w:val="es-ES"/>
        </w:rPr>
        <w:t xml:space="preserve"> unitatile de procesare din </w:t>
      </w:r>
      <w:r w:rsidRPr="006F5634">
        <w:rPr>
          <w:rFonts w:ascii="Trebuchet MS" w:eastAsia="Calibri" w:hAnsi="Trebuchet MS"/>
          <w:noProof/>
          <w:sz w:val="21"/>
          <w:szCs w:val="21"/>
          <w:lang w:val="es-ES"/>
        </w:rPr>
        <w:t>teritoriul parteneriatului</w:t>
      </w:r>
      <w:r w:rsidR="00964A36" w:rsidRPr="006F5634">
        <w:rPr>
          <w:rFonts w:ascii="Trebuchet MS" w:eastAsia="Calibri" w:hAnsi="Trebuchet MS"/>
          <w:noProof/>
          <w:sz w:val="21"/>
          <w:szCs w:val="21"/>
          <w:lang w:val="es-ES"/>
        </w:rPr>
        <w:t xml:space="preserve"> </w:t>
      </w:r>
      <w:r w:rsidRPr="006F5634">
        <w:rPr>
          <w:rFonts w:ascii="Trebuchet MS" w:eastAsia="Calibri" w:hAnsi="Trebuchet MS"/>
          <w:noProof/>
          <w:color w:val="000000"/>
          <w:sz w:val="21"/>
          <w:szCs w:val="21"/>
          <w:lang w:val="es-ES"/>
        </w:rPr>
        <w:t>Microregiunea Lunca Arge</w:t>
      </w:r>
      <w:r w:rsidR="00F16A70" w:rsidRPr="006F5634">
        <w:rPr>
          <w:rFonts w:ascii="Trebuchet MS" w:eastAsia="Calibri" w:hAnsi="Trebuchet MS"/>
          <w:noProof/>
          <w:color w:val="000000"/>
          <w:sz w:val="21"/>
          <w:szCs w:val="21"/>
          <w:lang w:val="es-ES"/>
        </w:rPr>
        <w:t>s</w:t>
      </w:r>
      <w:r w:rsidRPr="006F5634">
        <w:rPr>
          <w:rFonts w:ascii="Trebuchet MS" w:eastAsia="Calibri" w:hAnsi="Trebuchet MS"/>
          <w:noProof/>
          <w:color w:val="000000"/>
          <w:sz w:val="21"/>
          <w:szCs w:val="21"/>
          <w:lang w:val="es-ES"/>
        </w:rPr>
        <w:t>ului Moz</w:t>
      </w:r>
      <w:r w:rsidR="00F16A70" w:rsidRPr="006F5634">
        <w:rPr>
          <w:rFonts w:ascii="Trebuchet MS" w:eastAsia="Calibri" w:hAnsi="Trebuchet MS"/>
          <w:noProof/>
          <w:color w:val="000000"/>
          <w:sz w:val="21"/>
          <w:szCs w:val="21"/>
          <w:lang w:val="es-ES"/>
        </w:rPr>
        <w:t>a</w:t>
      </w:r>
      <w:r w:rsidRPr="006F5634">
        <w:rPr>
          <w:rFonts w:ascii="Trebuchet MS" w:eastAsia="Calibri" w:hAnsi="Trebuchet MS"/>
          <w:noProof/>
          <w:color w:val="000000"/>
          <w:sz w:val="21"/>
          <w:szCs w:val="21"/>
          <w:lang w:val="es-ES"/>
        </w:rPr>
        <w:t xml:space="preserve">ceni </w:t>
      </w:r>
      <w:r w:rsidR="00964A36" w:rsidRPr="006F5634">
        <w:rPr>
          <w:rFonts w:ascii="Trebuchet MS" w:eastAsia="Calibri" w:hAnsi="Trebuchet MS"/>
          <w:noProof/>
          <w:sz w:val="21"/>
          <w:szCs w:val="21"/>
          <w:lang w:val="es-ES"/>
        </w:rPr>
        <w:t>sunt neperformante, insuficient dezvoltate si dotate necorespunzator.</w:t>
      </w:r>
    </w:p>
    <w:p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A</w:t>
      </w:r>
      <w:r w:rsidR="00964A36" w:rsidRPr="006F5634">
        <w:rPr>
          <w:rFonts w:ascii="Trebuchet MS" w:eastAsia="Calibri" w:hAnsi="Trebuchet MS"/>
          <w:noProof/>
          <w:sz w:val="21"/>
          <w:szCs w:val="21"/>
          <w:lang w:val="es-ES"/>
        </w:rPr>
        <w:t xml:space="preserve">ctivitatile non-agricole din zona </w:t>
      </w:r>
      <w:r w:rsidRPr="006F5634">
        <w:rPr>
          <w:rFonts w:ascii="Trebuchet MS" w:eastAsia="Calibri" w:hAnsi="Trebuchet MS"/>
          <w:noProof/>
          <w:sz w:val="21"/>
          <w:szCs w:val="21"/>
          <w:lang w:val="es-ES"/>
        </w:rPr>
        <w:t>teritoriu</w:t>
      </w:r>
      <w:r w:rsidR="00964A36" w:rsidRPr="006F5634">
        <w:rPr>
          <w:rFonts w:ascii="Trebuchet MS" w:eastAsia="Calibri" w:hAnsi="Trebuchet MS"/>
          <w:noProof/>
          <w:sz w:val="21"/>
          <w:szCs w:val="21"/>
          <w:lang w:val="es-ES"/>
        </w:rPr>
        <w:t xml:space="preserve"> sunt slab dezvoltate, functiile economice depinzand, aproape in intregime, de existenta activitatilor agricole. </w:t>
      </w:r>
      <w:r w:rsidRPr="006F5634">
        <w:rPr>
          <w:rFonts w:ascii="Trebuchet MS" w:eastAsia="Calibri" w:hAnsi="Trebuchet MS"/>
          <w:noProof/>
          <w:sz w:val="21"/>
          <w:szCs w:val="21"/>
          <w:lang w:val="es-ES"/>
        </w:rPr>
        <w:t>Crearea</w:t>
      </w:r>
      <w:r w:rsidR="00964A36" w:rsidRPr="006F5634">
        <w:rPr>
          <w:rFonts w:ascii="Trebuchet MS" w:eastAsia="Calibri" w:hAnsi="Trebuchet MS"/>
          <w:noProof/>
          <w:sz w:val="21"/>
          <w:szCs w:val="21"/>
          <w:lang w:val="es-ES"/>
        </w:rPr>
        <w:t xml:space="preserve"> de locuri de munca alternative, precum si </w:t>
      </w:r>
      <w:r w:rsidRPr="006F5634">
        <w:rPr>
          <w:rFonts w:ascii="Trebuchet MS" w:eastAsia="Calibri" w:hAnsi="Trebuchet MS"/>
          <w:noProof/>
          <w:sz w:val="21"/>
          <w:szCs w:val="21"/>
          <w:lang w:val="es-ES"/>
        </w:rPr>
        <w:t>existenta unor surse</w:t>
      </w:r>
      <w:r w:rsidR="00964A36" w:rsidRPr="006F5634">
        <w:rPr>
          <w:rFonts w:ascii="Trebuchet MS" w:eastAsia="Calibri" w:hAnsi="Trebuchet MS"/>
          <w:noProof/>
          <w:sz w:val="21"/>
          <w:szCs w:val="21"/>
          <w:lang w:val="es-ES"/>
        </w:rPr>
        <w:t xml:space="preserve"> de venituri aditionale din activitati non-agricole, </w:t>
      </w:r>
      <w:r w:rsidRPr="006F5634">
        <w:rPr>
          <w:rFonts w:ascii="Trebuchet MS" w:eastAsia="Calibri" w:hAnsi="Trebuchet MS"/>
          <w:noProof/>
          <w:sz w:val="21"/>
          <w:szCs w:val="21"/>
          <w:lang w:val="es-ES"/>
        </w:rPr>
        <w:t xml:space="preserve">precum si </w:t>
      </w:r>
      <w:r w:rsidR="00964A36" w:rsidRPr="006F5634">
        <w:rPr>
          <w:rFonts w:ascii="Trebuchet MS" w:eastAsia="Calibri" w:hAnsi="Trebuchet MS"/>
          <w:noProof/>
          <w:sz w:val="21"/>
          <w:szCs w:val="21"/>
          <w:lang w:val="es-ES"/>
        </w:rPr>
        <w:t>reorientarea fortei de munca spre acti</w:t>
      </w:r>
      <w:r w:rsidRPr="006F5634">
        <w:rPr>
          <w:rFonts w:ascii="Trebuchet MS" w:eastAsia="Calibri" w:hAnsi="Trebuchet MS"/>
          <w:noProof/>
          <w:sz w:val="21"/>
          <w:szCs w:val="21"/>
          <w:lang w:val="es-ES"/>
        </w:rPr>
        <w:t>vitati non-agricole productive, sunt absolut necesare.</w:t>
      </w:r>
    </w:p>
    <w:p w:rsidR="00964A36" w:rsidRPr="006F5634" w:rsidRDefault="00F4364F"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S</w:t>
      </w:r>
      <w:r w:rsidR="00964A36" w:rsidRPr="006F5634">
        <w:rPr>
          <w:rFonts w:ascii="Trebuchet MS" w:eastAsia="Calibri" w:hAnsi="Trebuchet MS"/>
          <w:noProof/>
          <w:sz w:val="21"/>
          <w:szCs w:val="21"/>
          <w:lang w:val="es-ES"/>
        </w:rPr>
        <w:t>ervi</w:t>
      </w:r>
      <w:r w:rsidRPr="006F5634">
        <w:rPr>
          <w:rFonts w:ascii="Trebuchet MS" w:eastAsia="Calibri" w:hAnsi="Trebuchet MS"/>
          <w:noProof/>
          <w:sz w:val="21"/>
          <w:szCs w:val="21"/>
          <w:lang w:val="es-ES"/>
        </w:rPr>
        <w:t xml:space="preserve">ciile de baza pentru populatie </w:t>
      </w:r>
      <w:r w:rsidR="00964A36" w:rsidRPr="006F5634">
        <w:rPr>
          <w:rFonts w:ascii="Trebuchet MS" w:eastAsia="Calibri" w:hAnsi="Trebuchet MS"/>
          <w:noProof/>
          <w:sz w:val="21"/>
          <w:szCs w:val="21"/>
          <w:lang w:val="es-ES"/>
        </w:rPr>
        <w:t>si infrastructura locala sunt slab dezvoltate</w:t>
      </w:r>
      <w:r w:rsidRPr="006F5634">
        <w:rPr>
          <w:rFonts w:ascii="Trebuchet MS" w:eastAsia="Calibri" w:hAnsi="Trebuchet MS"/>
          <w:noProof/>
          <w:sz w:val="21"/>
          <w:szCs w:val="21"/>
          <w:lang w:val="es-ES"/>
        </w:rPr>
        <w:t xml:space="preserve"> la nivelul teritoriului</w:t>
      </w:r>
      <w:r w:rsidR="00964A36" w:rsidRPr="006F5634">
        <w:rPr>
          <w:rFonts w:ascii="Trebuchet MS" w:eastAsia="Calibri" w:hAnsi="Trebuchet MS"/>
          <w:noProof/>
          <w:sz w:val="21"/>
          <w:szCs w:val="21"/>
          <w:lang w:val="es-ES"/>
        </w:rPr>
        <w:t xml:space="preserve"> si nu satisfac nevoile comunitatii rurale. </w:t>
      </w:r>
      <w:r w:rsidRPr="006F5634">
        <w:rPr>
          <w:rFonts w:ascii="Trebuchet MS" w:eastAsia="Calibri" w:hAnsi="Trebuchet MS"/>
          <w:noProof/>
          <w:sz w:val="21"/>
          <w:szCs w:val="21"/>
          <w:lang w:val="es-ES"/>
        </w:rPr>
        <w:t xml:space="preserve">Astfel, pentru diminuarea acestor neajunsuri, </w:t>
      </w:r>
      <w:r w:rsidR="00964A36" w:rsidRPr="006F5634">
        <w:rPr>
          <w:rFonts w:ascii="Trebuchet MS" w:eastAsia="Calibri" w:hAnsi="Trebuchet MS"/>
          <w:noProof/>
          <w:sz w:val="21"/>
          <w:szCs w:val="21"/>
          <w:lang w:val="es-ES"/>
        </w:rPr>
        <w:t>sunt necesare a se realiza investitii care sa contribuie la imbunatatirea conditiilor generale de viata ale locuitorilor si care sa asigure, totodata, dezvoltarea serviciilor locale de baza.</w:t>
      </w:r>
    </w:p>
    <w:p w:rsidR="00D00E98" w:rsidRPr="006F5634" w:rsidRDefault="00854D75" w:rsidP="00FA7562">
      <w:pPr>
        <w:pStyle w:val="ListParagraph"/>
        <w:numPr>
          <w:ilvl w:val="0"/>
          <w:numId w:val="49"/>
        </w:numPr>
        <w:tabs>
          <w:tab w:val="left" w:pos="284"/>
        </w:tabs>
        <w:ind w:left="0" w:firstLine="0"/>
        <w:jc w:val="both"/>
        <w:rPr>
          <w:rFonts w:ascii="Trebuchet MS" w:eastAsia="Calibri" w:hAnsi="Trebuchet MS"/>
          <w:noProof/>
          <w:sz w:val="21"/>
          <w:szCs w:val="21"/>
          <w:lang w:val="ro-RO"/>
        </w:rPr>
      </w:pPr>
      <w:r w:rsidRPr="006F5634">
        <w:rPr>
          <w:rFonts w:ascii="Trebuchet MS" w:eastAsia="Calibri" w:hAnsi="Trebuchet MS"/>
          <w:noProof/>
          <w:sz w:val="21"/>
          <w:szCs w:val="21"/>
          <w:lang w:val="es-ES"/>
        </w:rPr>
        <w:t>I</w:t>
      </w:r>
      <w:r w:rsidR="00964A36" w:rsidRPr="006F5634">
        <w:rPr>
          <w:rFonts w:ascii="Trebuchet MS" w:eastAsia="Calibri" w:hAnsi="Trebuchet MS"/>
          <w:noProof/>
          <w:sz w:val="21"/>
          <w:szCs w:val="21"/>
          <w:lang w:val="es-ES"/>
        </w:rPr>
        <w:t xml:space="preserve">nfrastructura sociala este insuficient dezvoltata si nu are capacitatea de a sustine un nivel de trai satisfacator. </w:t>
      </w:r>
      <w:r w:rsidR="00D00E98" w:rsidRPr="006F5634">
        <w:rPr>
          <w:rFonts w:ascii="Trebuchet MS" w:eastAsia="Calibri" w:hAnsi="Trebuchet MS" w:cs="Trebuchet MS"/>
          <w:noProof/>
          <w:color w:val="000000"/>
          <w:sz w:val="21"/>
          <w:szCs w:val="21"/>
          <w:lang w:val="ro-RO"/>
        </w:rPr>
        <w:t>De asemenea, in zona exista comunitati de minoritati locale (inclusiv minoritate roma) care au un nivel de trai slab dezvoltat si care se confrunta cu dificultati de integrare in societate.  In acest sens, sunt necesare a se realiza investitii in crearea, dezvoltarea si modernizarea infrastructurii sociale in vederea facilitarii accesului la servicii sociale imbunatatite in randul grupurilor sociale defavorizate (inclusiv pentru minoritatea roma).</w:t>
      </w:r>
    </w:p>
    <w:p w:rsidR="00174DE7" w:rsidRDefault="00854D75" w:rsidP="00FA7562">
      <w:pPr>
        <w:pStyle w:val="ListParagraph"/>
        <w:numPr>
          <w:ilvl w:val="0"/>
          <w:numId w:val="49"/>
        </w:numPr>
        <w:tabs>
          <w:tab w:val="left" w:pos="284"/>
        </w:tabs>
        <w:ind w:left="0" w:firstLine="0"/>
        <w:jc w:val="both"/>
        <w:rPr>
          <w:rFonts w:ascii="Trebuchet MS" w:eastAsia="Calibri" w:hAnsi="Trebuchet MS"/>
          <w:noProof/>
          <w:sz w:val="21"/>
          <w:szCs w:val="21"/>
          <w:lang w:val="es-ES"/>
        </w:rPr>
      </w:pPr>
      <w:r w:rsidRPr="006F5634">
        <w:rPr>
          <w:rFonts w:ascii="Trebuchet MS" w:eastAsia="Calibri" w:hAnsi="Trebuchet MS"/>
          <w:noProof/>
          <w:sz w:val="21"/>
          <w:szCs w:val="21"/>
          <w:lang w:val="es-ES"/>
        </w:rPr>
        <w:t xml:space="preserve">Formele asociative de pe teritoriul parteneriatului </w:t>
      </w:r>
      <w:r w:rsidRPr="006F5634">
        <w:rPr>
          <w:rFonts w:ascii="Trebuchet MS" w:eastAsia="Calibri" w:hAnsi="Trebuchet MS"/>
          <w:noProof/>
          <w:color w:val="000000"/>
          <w:sz w:val="21"/>
          <w:szCs w:val="21"/>
          <w:lang w:val="es-ES"/>
        </w:rPr>
        <w:t>Microregiunea Lunca Arge</w:t>
      </w:r>
      <w:r w:rsidR="00F16A70" w:rsidRPr="006F5634">
        <w:rPr>
          <w:rFonts w:ascii="Trebuchet MS" w:eastAsia="Calibri" w:hAnsi="Trebuchet MS"/>
          <w:noProof/>
          <w:color w:val="000000"/>
          <w:sz w:val="21"/>
          <w:szCs w:val="21"/>
          <w:lang w:val="es-ES"/>
        </w:rPr>
        <w:t>s</w:t>
      </w:r>
      <w:r w:rsidRPr="006F5634">
        <w:rPr>
          <w:rFonts w:ascii="Trebuchet MS" w:eastAsia="Calibri" w:hAnsi="Trebuchet MS"/>
          <w:noProof/>
          <w:color w:val="000000"/>
          <w:sz w:val="21"/>
          <w:szCs w:val="21"/>
          <w:lang w:val="es-ES"/>
        </w:rPr>
        <w:t>ului Moz</w:t>
      </w:r>
      <w:r w:rsidR="00F16A70" w:rsidRPr="006F5634">
        <w:rPr>
          <w:rFonts w:ascii="Trebuchet MS" w:eastAsia="Calibri" w:hAnsi="Trebuchet MS"/>
          <w:noProof/>
          <w:color w:val="000000"/>
          <w:sz w:val="21"/>
          <w:szCs w:val="21"/>
          <w:lang w:val="es-ES"/>
        </w:rPr>
        <w:t>a</w:t>
      </w:r>
      <w:r w:rsidRPr="006F5634">
        <w:rPr>
          <w:rFonts w:ascii="Trebuchet MS" w:eastAsia="Calibri" w:hAnsi="Trebuchet MS"/>
          <w:noProof/>
          <w:color w:val="000000"/>
          <w:sz w:val="21"/>
          <w:szCs w:val="21"/>
          <w:lang w:val="es-ES"/>
        </w:rPr>
        <w:t xml:space="preserve">ceni </w:t>
      </w:r>
      <w:r w:rsidR="00964A36" w:rsidRPr="006F5634">
        <w:rPr>
          <w:rFonts w:ascii="Trebuchet MS" w:eastAsia="Calibri" w:hAnsi="Trebuchet MS"/>
          <w:noProof/>
          <w:sz w:val="21"/>
          <w:szCs w:val="21"/>
          <w:lang w:val="es-ES"/>
        </w:rPr>
        <w:t>au un rol  important in valorificarea potentialului autentic al zonei si, prin urmare, o promovare a lor in contextul valorificarii mostenirii culturale va aduce numeroase beneficii teritoriului, contribuind la conservarea specificului local traditional.</w:t>
      </w: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Default="002C6A1F" w:rsidP="002C6A1F">
      <w:pPr>
        <w:tabs>
          <w:tab w:val="left" w:pos="284"/>
        </w:tabs>
        <w:jc w:val="both"/>
        <w:rPr>
          <w:rFonts w:ascii="Trebuchet MS" w:eastAsia="Calibri" w:hAnsi="Trebuchet MS"/>
          <w:noProof/>
          <w:sz w:val="21"/>
          <w:szCs w:val="21"/>
          <w:lang w:val="es-ES"/>
        </w:rPr>
      </w:pPr>
    </w:p>
    <w:p w:rsidR="002C6A1F" w:rsidRPr="002C6A1F" w:rsidRDefault="002C6A1F" w:rsidP="002C6A1F">
      <w:pPr>
        <w:tabs>
          <w:tab w:val="left" w:pos="284"/>
        </w:tabs>
        <w:jc w:val="both"/>
        <w:rPr>
          <w:rFonts w:ascii="Trebuchet MS" w:eastAsia="Calibri" w:hAnsi="Trebuchet MS"/>
          <w:noProof/>
          <w:sz w:val="21"/>
          <w:szCs w:val="21"/>
          <w:lang w:val="es-ES"/>
        </w:rPr>
      </w:pPr>
    </w:p>
    <w:p w:rsidR="00001B15" w:rsidRPr="006F5634" w:rsidRDefault="00001B15" w:rsidP="00FA7562">
      <w:pPr>
        <w:pStyle w:val="Style1"/>
        <w:spacing w:before="0" w:line="276" w:lineRule="auto"/>
        <w:rPr>
          <w:sz w:val="21"/>
          <w:szCs w:val="21"/>
        </w:rPr>
      </w:pPr>
      <w:bookmarkStart w:id="2" w:name="_Toc446881037"/>
      <w:bookmarkStart w:id="3" w:name="_Toc447197945"/>
      <w:bookmarkStart w:id="4" w:name="_Toc447208235"/>
      <w:r w:rsidRPr="006F5634">
        <w:rPr>
          <w:sz w:val="21"/>
          <w:szCs w:val="21"/>
        </w:rPr>
        <w:lastRenderedPageBreak/>
        <w:t>CAPITOLUL II: Componen</w:t>
      </w:r>
      <w:r w:rsidR="00F16A70" w:rsidRPr="006F5634">
        <w:rPr>
          <w:sz w:val="21"/>
          <w:szCs w:val="21"/>
        </w:rPr>
        <w:t>t</w:t>
      </w:r>
      <w:r w:rsidRPr="006F5634">
        <w:rPr>
          <w:sz w:val="21"/>
          <w:szCs w:val="21"/>
        </w:rPr>
        <w:t>a parteneriatului</w:t>
      </w:r>
      <w:bookmarkEnd w:id="2"/>
      <w:bookmarkEnd w:id="3"/>
      <w:bookmarkEnd w:id="4"/>
    </w:p>
    <w:p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bCs/>
          <w:noProof/>
          <w:sz w:val="21"/>
          <w:szCs w:val="21"/>
        </w:rPr>
        <w:t xml:space="preserve">MICROREGIUNEA LUNCA ARGESULUI MOZACENI este un parteneriat public-privat </w:t>
      </w:r>
      <w:r w:rsidR="00D91A59" w:rsidRPr="006F5634">
        <w:rPr>
          <w:rFonts w:ascii="Trebuchet MS" w:hAnsi="Trebuchet MS"/>
          <w:bCs/>
          <w:noProof/>
          <w:sz w:val="21"/>
          <w:szCs w:val="21"/>
        </w:rPr>
        <w:t xml:space="preserve">fara personalitate </w:t>
      </w:r>
      <w:r w:rsidR="00CB3563" w:rsidRPr="006F5634">
        <w:rPr>
          <w:rFonts w:ascii="Trebuchet MS" w:hAnsi="Trebuchet MS"/>
          <w:bCs/>
          <w:noProof/>
          <w:sz w:val="21"/>
          <w:szCs w:val="21"/>
        </w:rPr>
        <w:t xml:space="preserve">juridica la data depunerii SDL, </w:t>
      </w:r>
      <w:r w:rsidR="00D91A59" w:rsidRPr="006F5634">
        <w:rPr>
          <w:rFonts w:ascii="Trebuchet MS" w:hAnsi="Trebuchet MS"/>
          <w:bCs/>
          <w:noProof/>
          <w:sz w:val="21"/>
          <w:szCs w:val="21"/>
        </w:rPr>
        <w:t xml:space="preserve">constituit in baza Acordului de parteneriat – Anexa 1 la strategia de dezvoltare locala, fiind </w:t>
      </w:r>
      <w:r w:rsidRPr="006F5634">
        <w:rPr>
          <w:rFonts w:ascii="Trebuchet MS" w:hAnsi="Trebuchet MS"/>
          <w:bCs/>
          <w:noProof/>
          <w:sz w:val="21"/>
          <w:szCs w:val="21"/>
        </w:rPr>
        <w:t xml:space="preserve">format din diversi actori ce provin din randurile autoritatilor publice locale, sectorului privat si ai societatii civile. Astfel, din cei 55 de parteneri, 13 reprezinta sectorul public fiind administratii publice locale, 37 reprezinta sectorul privat fiind din categoria societatilor comerciale, </w:t>
      </w:r>
      <w:r w:rsidRPr="006F5634">
        <w:rPr>
          <w:rFonts w:ascii="Trebuchet MS" w:hAnsi="Trebuchet MS" w:cs="Arial"/>
          <w:bCs/>
          <w:noProof/>
          <w:sz w:val="21"/>
          <w:szCs w:val="21"/>
        </w:rPr>
        <w:t xml:space="preserve">intreprinderilor individuale si persoanelor fizice autorizate, iar alti 5 sunt asociatii non-profit, reprezentand asadar societatea civila. Procentual, MICROREGIUNEA LUNCA ARGESULUI MOZACENI are in componenta </w:t>
      </w:r>
      <w:r w:rsidR="000F2A65" w:rsidRPr="006F5634">
        <w:rPr>
          <w:rFonts w:ascii="Trebuchet MS" w:hAnsi="Trebuchet MS" w:cs="Arial"/>
          <w:bCs/>
          <w:noProof/>
          <w:sz w:val="21"/>
          <w:szCs w:val="21"/>
        </w:rPr>
        <w:t>23,64</w:t>
      </w:r>
      <w:r w:rsidRPr="006F5634">
        <w:rPr>
          <w:rFonts w:ascii="Trebuchet MS" w:hAnsi="Trebuchet MS" w:cs="Arial"/>
          <w:bCs/>
          <w:noProof/>
          <w:sz w:val="21"/>
          <w:szCs w:val="21"/>
        </w:rPr>
        <w:t xml:space="preserve">% reprezentanti ai sectorului public si </w:t>
      </w:r>
      <w:r w:rsidR="000F2A65" w:rsidRPr="006F5634">
        <w:rPr>
          <w:rFonts w:ascii="Trebuchet MS" w:hAnsi="Trebuchet MS" w:cs="Arial"/>
          <w:bCs/>
          <w:noProof/>
          <w:sz w:val="21"/>
          <w:szCs w:val="21"/>
        </w:rPr>
        <w:t>76,36</w:t>
      </w:r>
      <w:r w:rsidRPr="006F5634">
        <w:rPr>
          <w:rFonts w:ascii="Trebuchet MS" w:hAnsi="Trebuchet MS" w:cs="Arial"/>
          <w:bCs/>
          <w:noProof/>
          <w:sz w:val="21"/>
          <w:szCs w:val="21"/>
        </w:rPr>
        <w:t xml:space="preserve">% reprezentanti ai sectorului privat si ai societatii civile. Toti cei 55 de membri ai parteneriatului sunt entitati din mediul rural, ceea ce </w:t>
      </w:r>
      <w:r w:rsidRPr="006F5634">
        <w:rPr>
          <w:rFonts w:ascii="Trebuchet MS" w:hAnsi="Trebuchet MS" w:cs="Calibri"/>
          <w:bCs/>
          <w:noProof/>
          <w:sz w:val="21"/>
          <w:szCs w:val="21"/>
        </w:rPr>
        <w:t>determina</w:t>
      </w:r>
      <w:r w:rsidRPr="006F5634">
        <w:rPr>
          <w:rFonts w:ascii="Trebuchet MS" w:hAnsi="Trebuchet MS" w:cs="Arial"/>
          <w:bCs/>
          <w:noProof/>
          <w:sz w:val="21"/>
          <w:szCs w:val="21"/>
        </w:rPr>
        <w:t xml:space="preserve"> un procent de 100% partaneri din mediul. A se consulta, in acest sens, </w:t>
      </w:r>
      <w:r w:rsidRPr="006F5634">
        <w:rPr>
          <w:rFonts w:ascii="Trebuchet MS" w:hAnsi="Trebuchet MS" w:cs="Arial"/>
          <w:bCs/>
          <w:noProof/>
          <w:sz w:val="21"/>
          <w:szCs w:val="21"/>
          <w:u w:val="single"/>
        </w:rPr>
        <w:t>Anexele 1 si 3</w:t>
      </w:r>
      <w:r w:rsidRPr="006F5634">
        <w:rPr>
          <w:rFonts w:ascii="Trebuchet MS" w:hAnsi="Trebuchet MS" w:cs="Arial"/>
          <w:bCs/>
          <w:noProof/>
          <w:sz w:val="21"/>
          <w:szCs w:val="21"/>
        </w:rPr>
        <w:t>.</w:t>
      </w:r>
    </w:p>
    <w:p w:rsidR="00001B15" w:rsidRPr="006F5634" w:rsidRDefault="00001B15" w:rsidP="00FA7562">
      <w:pPr>
        <w:numPr>
          <w:ilvl w:val="0"/>
          <w:numId w:val="10"/>
        </w:numPr>
        <w:shd w:val="clear" w:color="auto" w:fill="E7E6E6" w:themeFill="background2"/>
        <w:tabs>
          <w:tab w:val="left" w:pos="360"/>
        </w:tabs>
        <w:autoSpaceDE w:val="0"/>
        <w:autoSpaceDN w:val="0"/>
        <w:adjustRightInd w:val="0"/>
        <w:spacing w:line="276" w:lineRule="auto"/>
        <w:ind w:left="0" w:firstLine="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Ponderea partenerilor privati si ai reprezentantilor societatii civile depaseste 65% in parteneriat</w:t>
      </w:r>
      <w:r w:rsidRPr="006F5634">
        <w:rPr>
          <w:rFonts w:ascii="Trebuchet MS" w:hAnsi="Trebuchet MS" w:cs="Trebuchet MS"/>
          <w:noProof/>
          <w:color w:val="000000"/>
          <w:sz w:val="21"/>
          <w:szCs w:val="21"/>
        </w:rPr>
        <w:t xml:space="preserve">. </w:t>
      </w:r>
      <w:r w:rsidRPr="006F5634">
        <w:rPr>
          <w:rFonts w:ascii="Trebuchet MS" w:hAnsi="Trebuchet MS"/>
          <w:bCs/>
          <w:noProof/>
          <w:sz w:val="21"/>
          <w:szCs w:val="21"/>
        </w:rPr>
        <w:t xml:space="preserve">In acest sens, criteriul de selectie </w:t>
      </w:r>
      <w:r w:rsidRPr="006F5634">
        <w:rPr>
          <w:rFonts w:ascii="Trebuchet MS" w:hAnsi="Trebuchet MS"/>
          <w:b/>
          <w:bCs/>
          <w:noProof/>
          <w:sz w:val="21"/>
          <w:szCs w:val="21"/>
          <w:u w:val="single"/>
        </w:rPr>
        <w:t>CS2.1. este indeplinit</w:t>
      </w:r>
      <w:r w:rsidRPr="006F5634">
        <w:rPr>
          <w:rFonts w:ascii="Trebuchet MS" w:hAnsi="Trebuchet MS"/>
          <w:bCs/>
          <w:noProof/>
          <w:sz w:val="21"/>
          <w:szCs w:val="21"/>
        </w:rPr>
        <w:t>.</w:t>
      </w:r>
    </w:p>
    <w:p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
          <w:bCs/>
          <w:noProof/>
          <w:sz w:val="21"/>
          <w:szCs w:val="21"/>
          <w:u w:val="single"/>
        </w:rPr>
        <w:t>Sectorul public</w:t>
      </w:r>
      <w:r w:rsidRPr="006F5634">
        <w:rPr>
          <w:rFonts w:ascii="Trebuchet MS" w:hAnsi="Trebuchet MS" w:cs="Arial"/>
          <w:bCs/>
          <w:noProof/>
          <w:sz w:val="21"/>
          <w:szCs w:val="21"/>
        </w:rPr>
        <w:t xml:space="preserve"> constituit, la</w:t>
      </w:r>
      <w:r w:rsidR="000F2A65" w:rsidRPr="006F5634">
        <w:rPr>
          <w:rFonts w:ascii="Trebuchet MS" w:hAnsi="Trebuchet MS" w:cs="Arial"/>
          <w:bCs/>
          <w:noProof/>
          <w:sz w:val="21"/>
          <w:szCs w:val="21"/>
        </w:rPr>
        <w:t xml:space="preserve"> nivelul parteneriatului, din 13</w:t>
      </w:r>
      <w:r w:rsidRPr="006F5634">
        <w:rPr>
          <w:rFonts w:ascii="Trebuchet MS" w:hAnsi="Trebuchet MS" w:cs="Arial"/>
          <w:bCs/>
          <w:noProof/>
          <w:sz w:val="21"/>
          <w:szCs w:val="21"/>
        </w:rPr>
        <w:t xml:space="preserve"> autoritati publice locale prezinta un interes si o implicare in ceea ce priveste </w:t>
      </w:r>
      <w:r w:rsidRPr="006F5634">
        <w:rPr>
          <w:rFonts w:ascii="Trebuchet MS" w:hAnsi="Trebuchet MS" w:cs="Trebuchet MS"/>
          <w:noProof/>
          <w:color w:val="000000"/>
          <w:sz w:val="21"/>
          <w:szCs w:val="21"/>
        </w:rPr>
        <w:t xml:space="preserve">imbunatatirea conditiilor de viata generale ale comunitatii locale. </w:t>
      </w:r>
      <w:r w:rsidRPr="006F5634">
        <w:rPr>
          <w:rFonts w:ascii="Trebuchet MS" w:hAnsi="Trebuchet MS" w:cs="Arial"/>
          <w:b/>
          <w:bCs/>
          <w:noProof/>
          <w:sz w:val="21"/>
          <w:szCs w:val="21"/>
          <w:u w:val="single"/>
        </w:rPr>
        <w:t>Sectorul privat</w:t>
      </w:r>
      <w:r w:rsidRPr="006F5634">
        <w:rPr>
          <w:rFonts w:ascii="Trebuchet MS" w:hAnsi="Trebuchet MS" w:cs="Arial"/>
          <w:bCs/>
          <w:noProof/>
          <w:sz w:val="21"/>
          <w:szCs w:val="21"/>
        </w:rPr>
        <w:t>, reprezentat prin 3</w:t>
      </w:r>
      <w:r w:rsidR="000F2A65" w:rsidRPr="006F5634">
        <w:rPr>
          <w:rFonts w:ascii="Trebuchet MS" w:hAnsi="Trebuchet MS" w:cs="Arial"/>
          <w:bCs/>
          <w:noProof/>
          <w:sz w:val="21"/>
          <w:szCs w:val="21"/>
        </w:rPr>
        <w:t>7</w:t>
      </w:r>
      <w:r w:rsidRPr="006F5634">
        <w:rPr>
          <w:rFonts w:ascii="Trebuchet MS" w:hAnsi="Trebuchet MS" w:cs="Arial"/>
          <w:bCs/>
          <w:noProof/>
          <w:sz w:val="21"/>
          <w:szCs w:val="21"/>
        </w:rPr>
        <w:t xml:space="preserve"> de agenti economici, prezinta un interes si o implicare atat in ceea ce priveste dezvoltarea sectorului agricol, cat si in ceea ce priveste sustinerea unor activitati economice non-agricole in zona rurala. </w:t>
      </w:r>
      <w:r w:rsidRPr="006F5634">
        <w:rPr>
          <w:rFonts w:ascii="Trebuchet MS" w:hAnsi="Trebuchet MS" w:cs="Arial"/>
          <w:b/>
          <w:bCs/>
          <w:noProof/>
          <w:sz w:val="21"/>
          <w:szCs w:val="21"/>
          <w:u w:val="single"/>
        </w:rPr>
        <w:t xml:space="preserve">Sectorul societatii civile </w:t>
      </w:r>
      <w:r w:rsidR="000F2A65" w:rsidRPr="006F5634">
        <w:rPr>
          <w:rFonts w:ascii="Trebuchet MS" w:hAnsi="Trebuchet MS" w:cs="Arial"/>
          <w:bCs/>
          <w:noProof/>
          <w:sz w:val="21"/>
          <w:szCs w:val="21"/>
        </w:rPr>
        <w:t>constituit din 5</w:t>
      </w:r>
      <w:r w:rsidRPr="006F5634">
        <w:rPr>
          <w:rFonts w:ascii="Trebuchet MS" w:hAnsi="Trebuchet MS" w:cs="Arial"/>
          <w:bCs/>
          <w:noProof/>
          <w:sz w:val="21"/>
          <w:szCs w:val="21"/>
        </w:rPr>
        <w:t xml:space="preserve"> membri este implicat, la nivelul parteneriatului, sa apere drepturile si interesele societatii civile. </w:t>
      </w:r>
    </w:p>
    <w:p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 xml:space="preserve">MICROREGIUNEA LUNCA ARGESULUI MOZACENI s-a conturat in actuala forma in anul 2015, ca urmare a actiunilor de informare si consultare organizate in teritoriu. Cei </w:t>
      </w:r>
      <w:r w:rsidR="000F2A65" w:rsidRPr="006F5634">
        <w:rPr>
          <w:rFonts w:ascii="Trebuchet MS" w:hAnsi="Trebuchet MS" w:cs="Arial"/>
          <w:bCs/>
          <w:noProof/>
          <w:sz w:val="21"/>
          <w:szCs w:val="21"/>
        </w:rPr>
        <w:t>55</w:t>
      </w:r>
      <w:r w:rsidRPr="006F5634">
        <w:rPr>
          <w:rFonts w:ascii="Trebuchet MS" w:hAnsi="Trebuchet MS" w:cs="Arial"/>
          <w:bCs/>
          <w:noProof/>
          <w:sz w:val="21"/>
          <w:szCs w:val="21"/>
        </w:rPr>
        <w:t xml:space="preserve"> de parteneri au semnat un Acord de parteneriat pentru elaborarea si implementarea strategiei de dezvoltare locala a teritoriului lor, un teritoriu omogen, coeziv din punct de vedere social, caracterizat prin traditii comune, identitate locala, nevoi si asteptari comune. Astfel, scopul </w:t>
      </w:r>
      <w:r w:rsidR="000F2A65" w:rsidRPr="006F5634">
        <w:rPr>
          <w:rFonts w:ascii="Trebuchet MS" w:hAnsi="Trebuchet MS" w:cs="Arial"/>
          <w:bCs/>
          <w:noProof/>
          <w:sz w:val="21"/>
          <w:szCs w:val="21"/>
        </w:rPr>
        <w:t xml:space="preserve">parteneriatului </w:t>
      </w:r>
      <w:r w:rsidRPr="006F5634">
        <w:rPr>
          <w:rFonts w:ascii="Trebuchet MS" w:hAnsi="Trebuchet MS" w:cs="Arial"/>
          <w:bCs/>
          <w:noProof/>
          <w:sz w:val="21"/>
          <w:szCs w:val="21"/>
        </w:rPr>
        <w:t xml:space="preserve">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MICROREGIUNEA LUNCA ARGESULUI MOZACENI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w:t>
      </w:r>
      <w:r w:rsidR="00F16A70" w:rsidRPr="006F5634">
        <w:rPr>
          <w:rFonts w:ascii="Trebuchet MS" w:hAnsi="Trebuchet MS" w:cs="Arial"/>
          <w:bCs/>
          <w:noProof/>
          <w:sz w:val="21"/>
          <w:szCs w:val="21"/>
        </w:rPr>
        <w:t>i</w:t>
      </w:r>
      <w:r w:rsidRPr="006F5634">
        <w:rPr>
          <w:rFonts w:ascii="Trebuchet MS" w:hAnsi="Trebuchet MS" w:cs="Arial"/>
          <w:bCs/>
          <w:noProof/>
          <w:sz w:val="21"/>
          <w:szCs w:val="21"/>
        </w:rPr>
        <w:t xml:space="preserve">ncurajarea mentinerii tineretului </w:t>
      </w:r>
      <w:r w:rsidR="00F16A70" w:rsidRPr="006F5634">
        <w:rPr>
          <w:rFonts w:ascii="Trebuchet MS" w:hAnsi="Trebuchet MS" w:cs="Arial"/>
          <w:bCs/>
          <w:noProof/>
          <w:sz w:val="21"/>
          <w:szCs w:val="21"/>
        </w:rPr>
        <w:t>i</w:t>
      </w:r>
      <w:r w:rsidRPr="006F5634">
        <w:rPr>
          <w:rFonts w:ascii="Trebuchet MS" w:hAnsi="Trebuchet MS" w:cs="Arial"/>
          <w:bCs/>
          <w:noProof/>
          <w:sz w:val="21"/>
          <w:szCs w:val="21"/>
        </w:rPr>
        <w:t xml:space="preserve">n regiune, de promovare a zonei MICROREGIUNEA LUNCA ARGESULUI MOZACENI si incurajarea cooperarii ei cu alte teritorii GAL pentru a  contribui la </w:t>
      </w:r>
      <w:r w:rsidR="00F16A70" w:rsidRPr="006F5634">
        <w:rPr>
          <w:rFonts w:ascii="Trebuchet MS" w:hAnsi="Trebuchet MS" w:cs="Arial"/>
          <w:bCs/>
          <w:noProof/>
          <w:sz w:val="21"/>
          <w:szCs w:val="21"/>
        </w:rPr>
        <w:t>i</w:t>
      </w:r>
      <w:r w:rsidRPr="006F5634">
        <w:rPr>
          <w:rFonts w:ascii="Trebuchet MS" w:hAnsi="Trebuchet MS" w:cs="Arial"/>
          <w:bCs/>
          <w:noProof/>
          <w:sz w:val="21"/>
          <w:szCs w:val="21"/>
        </w:rPr>
        <w:t>ntarirea spatiului rural.</w:t>
      </w:r>
    </w:p>
    <w:p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noProof/>
          <w:sz w:val="21"/>
          <w:szCs w:val="21"/>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6F5634">
        <w:rPr>
          <w:rFonts w:ascii="Trebuchet MS" w:hAnsi="Trebuchet MS" w:cs="Arial"/>
          <w:noProof/>
          <w:sz w:val="21"/>
          <w:szCs w:val="21"/>
        </w:rPr>
        <w:t xml:space="preserve">in general </w:t>
      </w:r>
      <w:r w:rsidRPr="006F5634">
        <w:rPr>
          <w:rFonts w:ascii="Trebuchet MS" w:hAnsi="Trebuchet MS"/>
          <w:noProof/>
          <w:sz w:val="21"/>
          <w:szCs w:val="21"/>
        </w:rPr>
        <w:t xml:space="preserve">si zonei MICROREGIUNEA LUNCA ARGESULUI MOZACENI </w:t>
      </w:r>
      <w:r w:rsidRPr="006F5634">
        <w:rPr>
          <w:rFonts w:ascii="Trebuchet MS" w:hAnsi="Trebuchet MS" w:cs="Arial"/>
          <w:noProof/>
          <w:sz w:val="21"/>
          <w:szCs w:val="21"/>
        </w:rPr>
        <w:t>in special</w:t>
      </w:r>
      <w:r w:rsidRPr="006F5634">
        <w:rPr>
          <w:rFonts w:ascii="Trebuchet MS" w:hAnsi="Trebuchet MS"/>
          <w:noProof/>
          <w:sz w:val="21"/>
          <w:szCs w:val="21"/>
        </w:rPr>
        <w:t xml:space="preserve">. </w:t>
      </w:r>
      <w:r w:rsidRPr="006F5634">
        <w:rPr>
          <w:rFonts w:ascii="Trebuchet MS" w:hAnsi="Trebuchet MS" w:cs="Arial"/>
          <w:bCs/>
          <w:noProof/>
          <w:sz w:val="21"/>
          <w:szCs w:val="21"/>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Mai departe, in baza informatiilor culese din teritoriu, a fost formulat un set de prioritati si masuri care au fost dezbatute in cadrul intalnirilor cu partenerii si, ulterior, integrate in cadrul strategiei de dezvoltare locala.</w:t>
      </w:r>
    </w:p>
    <w:p w:rsidR="00001B15" w:rsidRPr="006F5634"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lastRenderedPageBreak/>
        <w:t xml:space="preserve">Referitor la actiunile propuse in cadrul </w:t>
      </w:r>
      <w:r w:rsidR="000F2A65" w:rsidRPr="006F5634">
        <w:rPr>
          <w:rFonts w:ascii="Trebuchet MS" w:hAnsi="Trebuchet MS" w:cs="Arial"/>
          <w:bCs/>
          <w:noProof/>
          <w:sz w:val="21"/>
          <w:szCs w:val="21"/>
        </w:rPr>
        <w:t>Strategiei de dezvoltare locala</w:t>
      </w:r>
      <w:r w:rsidRPr="006F5634">
        <w:rPr>
          <w:rFonts w:ascii="Trebuchet MS" w:hAnsi="Trebuchet MS" w:cs="Arial"/>
          <w:bCs/>
          <w:noProof/>
          <w:sz w:val="21"/>
          <w:szCs w:val="21"/>
        </w:rPr>
        <w:t xml:space="preserve">, MICROREGIUNEA LUNCA ARGESULUI MOZACENI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rsidR="00001B15" w:rsidRPr="006F5634" w:rsidRDefault="00392563" w:rsidP="00FA7562">
      <w:pPr>
        <w:spacing w:line="276" w:lineRule="auto"/>
        <w:ind w:firstLine="720"/>
        <w:jc w:val="both"/>
        <w:rPr>
          <w:rFonts w:ascii="Trebuchet MS" w:hAnsi="Trebuchet MS" w:cs="Arial"/>
          <w:noProof/>
          <w:sz w:val="21"/>
          <w:szCs w:val="21"/>
        </w:rPr>
      </w:pPr>
      <w:r w:rsidRPr="006F5634">
        <w:rPr>
          <w:rFonts w:ascii="Trebuchet MS" w:hAnsi="Trebuchet MS" w:cs="Arial"/>
          <w:bCs/>
          <w:noProof/>
          <w:sz w:val="21"/>
          <w:szCs w:val="21"/>
        </w:rPr>
        <w:t xml:space="preserve">Parteneriatul </w:t>
      </w:r>
      <w:r w:rsidR="00001B15" w:rsidRPr="006F5634">
        <w:rPr>
          <w:rFonts w:ascii="Trebuchet MS" w:hAnsi="Trebuchet MS" w:cs="Arial"/>
          <w:bCs/>
          <w:noProof/>
          <w:sz w:val="21"/>
          <w:szCs w:val="21"/>
        </w:rPr>
        <w:t xml:space="preserve">include in componenta sa organizatia </w:t>
      </w:r>
      <w:r w:rsidRPr="006F5634">
        <w:rPr>
          <w:rFonts w:ascii="Trebuchet MS" w:hAnsi="Trebuchet MS" w:cs="Arial"/>
          <w:b/>
          <w:noProof/>
          <w:sz w:val="21"/>
          <w:szCs w:val="21"/>
        </w:rPr>
        <w:t>ASOCIATIA DE RROMI RECEA-ARGES</w:t>
      </w:r>
      <w:r w:rsidR="00001B15" w:rsidRPr="006F5634">
        <w:rPr>
          <w:rFonts w:ascii="Trebuchet MS" w:hAnsi="Trebuchet MS" w:cs="Arial"/>
          <w:noProof/>
          <w:sz w:val="21"/>
          <w:szCs w:val="21"/>
        </w:rPr>
        <w:t xml:space="preserve"> care va promova drepturile</w:t>
      </w:r>
      <w:r w:rsidR="00CB3563" w:rsidRPr="006F5634">
        <w:rPr>
          <w:rFonts w:ascii="Trebuchet MS" w:hAnsi="Trebuchet MS" w:cs="Arial"/>
          <w:noProof/>
          <w:sz w:val="21"/>
          <w:szCs w:val="21"/>
        </w:rPr>
        <w:t xml:space="preserve"> si interesele etnicilor romi</w:t>
      </w:r>
      <w:r w:rsidR="00001B15" w:rsidRPr="006F5634">
        <w:rPr>
          <w:rFonts w:ascii="Trebuchet MS" w:hAnsi="Trebuchet MS" w:cs="Arial"/>
          <w:noProof/>
          <w:sz w:val="21"/>
          <w:szCs w:val="21"/>
        </w:rPr>
        <w:t>, prin dezvoltarea de programe si proiecte ce sustin diversitatea etnica, lingvistica si culturala.</w:t>
      </w:r>
    </w:p>
    <w:p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Parteneriatul cuprinde cel putin o organizatie non-guvernamentala care reprezinta interesele unei minoritati locale existente la nivelul teritoriului acoperit de parteneriat</w:t>
      </w:r>
      <w:r w:rsidRPr="006F5634">
        <w:rPr>
          <w:rFonts w:ascii="Trebuchet MS" w:hAnsi="Trebuchet MS" w:cs="Trebuchet MS"/>
          <w:noProof/>
          <w:color w:val="000000"/>
          <w:sz w:val="21"/>
          <w:szCs w:val="21"/>
          <w:lang w:val="ro-RO"/>
        </w:rPr>
        <w:t xml:space="preserve">. </w:t>
      </w:r>
      <w:r w:rsidRPr="006F5634">
        <w:rPr>
          <w:rFonts w:ascii="Trebuchet MS" w:hAnsi="Trebuchet MS"/>
          <w:bCs/>
          <w:noProof/>
          <w:sz w:val="21"/>
          <w:szCs w:val="21"/>
          <w:lang w:val="ro-RO"/>
        </w:rPr>
        <w:t xml:space="preserve">In acest sens, </w:t>
      </w:r>
      <w:r w:rsidRPr="006F5634">
        <w:rPr>
          <w:rFonts w:ascii="Trebuchet MS" w:hAnsi="Trebuchet MS"/>
          <w:b/>
          <w:bCs/>
          <w:noProof/>
          <w:sz w:val="21"/>
          <w:szCs w:val="21"/>
          <w:u w:val="single"/>
          <w:lang w:val="ro-RO"/>
        </w:rPr>
        <w:t>criteriul de selectie CS2.2. este indeplinit</w:t>
      </w:r>
      <w:r w:rsidRPr="006F5634">
        <w:rPr>
          <w:rFonts w:ascii="Trebuchet MS" w:hAnsi="Trebuchet MS"/>
          <w:bCs/>
          <w:noProof/>
          <w:sz w:val="21"/>
          <w:szCs w:val="21"/>
          <w:lang w:val="ro-RO"/>
        </w:rPr>
        <w:t>.</w:t>
      </w:r>
    </w:p>
    <w:p w:rsidR="00001B15" w:rsidRPr="006F5634" w:rsidRDefault="00392563" w:rsidP="00FA7562">
      <w:pPr>
        <w:spacing w:line="276" w:lineRule="auto"/>
        <w:ind w:firstLine="72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 xml:space="preserve">Prateneriatul </w:t>
      </w:r>
      <w:r w:rsidR="00214296" w:rsidRPr="006F5634">
        <w:rPr>
          <w:rFonts w:ascii="Trebuchet MS" w:hAnsi="Trebuchet MS" w:cs="Arial"/>
          <w:bCs/>
          <w:noProof/>
          <w:color w:val="000000"/>
          <w:sz w:val="21"/>
          <w:szCs w:val="21"/>
        </w:rPr>
        <w:t xml:space="preserve">include </w:t>
      </w:r>
      <w:r w:rsidRPr="006F5634">
        <w:rPr>
          <w:rFonts w:ascii="Trebuchet MS" w:hAnsi="Trebuchet MS" w:cs="Arial"/>
          <w:b/>
          <w:bCs/>
          <w:noProof/>
          <w:color w:val="000000"/>
          <w:sz w:val="21"/>
          <w:szCs w:val="21"/>
        </w:rPr>
        <w:t>ASOCIATIA „VIITORUL COMUNEI ROCIU”</w:t>
      </w:r>
      <w:r w:rsidR="00214296" w:rsidRPr="006F5634">
        <w:rPr>
          <w:rFonts w:ascii="Trebuchet MS" w:hAnsi="Trebuchet MS" w:cs="Arial"/>
          <w:b/>
          <w:bCs/>
          <w:noProof/>
          <w:color w:val="000000"/>
          <w:sz w:val="21"/>
          <w:szCs w:val="21"/>
        </w:rPr>
        <w:t xml:space="preserve">, </w:t>
      </w:r>
      <w:r w:rsidR="00001B15" w:rsidRPr="006F5634">
        <w:rPr>
          <w:rFonts w:ascii="Trebuchet MS" w:hAnsi="Trebuchet MS" w:cs="Arial"/>
          <w:bCs/>
          <w:noProof/>
          <w:color w:val="000000"/>
          <w:sz w:val="21"/>
          <w:szCs w:val="21"/>
        </w:rPr>
        <w:t xml:space="preserve">cu activitate in </w:t>
      </w:r>
      <w:r w:rsidRPr="006F5634">
        <w:rPr>
          <w:rFonts w:ascii="Trebuchet MS" w:hAnsi="Trebuchet MS" w:cs="Arial"/>
          <w:bCs/>
          <w:i/>
          <w:noProof/>
          <w:color w:val="000000"/>
          <w:sz w:val="21"/>
          <w:szCs w:val="21"/>
        </w:rPr>
        <w:t xml:space="preserve">integrarea socio-profesionala a tinerilor prin initierea si sustinerea de programe si actiuni in acest sens </w:t>
      </w:r>
      <w:r w:rsidRPr="006F5634">
        <w:rPr>
          <w:rFonts w:ascii="Trebuchet MS" w:hAnsi="Trebuchet MS" w:cs="Arial"/>
          <w:bCs/>
          <w:noProof/>
          <w:color w:val="000000"/>
          <w:sz w:val="21"/>
          <w:szCs w:val="21"/>
        </w:rPr>
        <w:t>precum si</w:t>
      </w:r>
      <w:r w:rsidRPr="006F5634">
        <w:rPr>
          <w:rFonts w:ascii="Trebuchet MS" w:hAnsi="Trebuchet MS" w:cs="Arial"/>
          <w:bCs/>
          <w:i/>
          <w:noProof/>
          <w:color w:val="000000"/>
          <w:sz w:val="21"/>
          <w:szCs w:val="21"/>
        </w:rPr>
        <w:t xml:space="preserve"> consilierea tinerilor pentru promovarea idealurilor lor socio-economice si profesionale</w:t>
      </w:r>
      <w:r w:rsidR="00001B15" w:rsidRPr="006F5634">
        <w:rPr>
          <w:rFonts w:ascii="Trebuchet MS" w:hAnsi="Trebuchet MS" w:cs="Arial"/>
          <w:bCs/>
          <w:noProof/>
          <w:color w:val="000000"/>
          <w:sz w:val="21"/>
          <w:szCs w:val="21"/>
        </w:rPr>
        <w:t xml:space="preserve">. </w:t>
      </w:r>
    </w:p>
    <w:p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 xml:space="preserve">Parteneriatul cuprinde cel putin o organizatie care reprezinta interesele tinerilor. </w:t>
      </w:r>
      <w:r w:rsidRPr="006F5634">
        <w:rPr>
          <w:rFonts w:ascii="Trebuchet MS" w:hAnsi="Trebuchet MS"/>
          <w:bCs/>
          <w:noProof/>
          <w:sz w:val="21"/>
          <w:szCs w:val="21"/>
          <w:lang w:val="ro-RO"/>
        </w:rPr>
        <w:t xml:space="preserve">In acest sens, </w:t>
      </w:r>
      <w:r w:rsidRPr="006F5634">
        <w:rPr>
          <w:rFonts w:ascii="Trebuchet MS" w:hAnsi="Trebuchet MS"/>
          <w:b/>
          <w:bCs/>
          <w:noProof/>
          <w:sz w:val="21"/>
          <w:szCs w:val="21"/>
          <w:u w:val="single"/>
          <w:lang w:val="ro-RO"/>
        </w:rPr>
        <w:t>criteriul de selectie CS2.3. este indeplinit</w:t>
      </w:r>
      <w:r w:rsidRPr="006F5634">
        <w:rPr>
          <w:rFonts w:ascii="Trebuchet MS" w:hAnsi="Trebuchet MS"/>
          <w:bCs/>
          <w:noProof/>
          <w:sz w:val="21"/>
          <w:szCs w:val="21"/>
          <w:lang w:val="ro-RO"/>
        </w:rPr>
        <w:t>.</w:t>
      </w:r>
    </w:p>
    <w:p w:rsidR="00214296" w:rsidRPr="006F5634" w:rsidRDefault="00214296"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 xml:space="preserve">Totodata, </w:t>
      </w:r>
      <w:r w:rsidRPr="006F5634">
        <w:rPr>
          <w:rFonts w:ascii="Trebuchet MS" w:hAnsi="Trebuchet MS" w:cs="Arial"/>
          <w:b/>
          <w:bCs/>
          <w:noProof/>
          <w:sz w:val="21"/>
          <w:szCs w:val="21"/>
        </w:rPr>
        <w:t>ASOCIATIA „VIITORUL COMUNEI ROCIU”</w:t>
      </w:r>
      <w:r w:rsidRPr="006F5634">
        <w:rPr>
          <w:rFonts w:ascii="Trebuchet MS" w:hAnsi="Trebuchet MS" w:cs="Arial"/>
          <w:bCs/>
          <w:noProof/>
          <w:sz w:val="21"/>
          <w:szCs w:val="21"/>
        </w:rPr>
        <w:t xml:space="preserve"> are ca obiectiv si protejarea mediului ambiant.</w:t>
      </w:r>
    </w:p>
    <w:p w:rsidR="00214296" w:rsidRPr="006F5634" w:rsidRDefault="00214296" w:rsidP="00FA7562">
      <w:pPr>
        <w:pStyle w:val="ListParagraph"/>
        <w:numPr>
          <w:ilvl w:val="0"/>
          <w:numId w:val="10"/>
        </w:numPr>
        <w:shd w:val="clear" w:color="auto" w:fill="E7E6E6" w:themeFill="background2"/>
        <w:tabs>
          <w:tab w:val="left" w:pos="426"/>
        </w:tabs>
        <w:spacing w:after="0"/>
        <w:ind w:left="142" w:hanging="142"/>
        <w:jc w:val="both"/>
        <w:rPr>
          <w:rFonts w:ascii="Trebuchet MS" w:hAnsi="Trebuchet MS" w:cs="Arial"/>
          <w:bCs/>
          <w:noProof/>
          <w:sz w:val="21"/>
          <w:szCs w:val="21"/>
        </w:rPr>
      </w:pPr>
      <w:r w:rsidRPr="006F5634">
        <w:rPr>
          <w:rFonts w:ascii="Trebuchet MS" w:hAnsi="Trebuchet MS" w:cs="Arial"/>
          <w:bCs/>
          <w:noProof/>
          <w:sz w:val="21"/>
          <w:szCs w:val="21"/>
        </w:rPr>
        <w:t xml:space="preserve">Parteneriatul cuprinde cel putin o organizatie in domeniul protectiei mediului. In acest sens, </w:t>
      </w:r>
      <w:r w:rsidRPr="006F5634">
        <w:rPr>
          <w:rFonts w:ascii="Trebuchet MS" w:hAnsi="Trebuchet MS" w:cs="Arial"/>
          <w:b/>
          <w:bCs/>
          <w:noProof/>
          <w:sz w:val="21"/>
          <w:szCs w:val="21"/>
          <w:u w:val="single"/>
        </w:rPr>
        <w:t>criteriul de selectie CS2.5. este indeplinit.</w:t>
      </w:r>
    </w:p>
    <w:p w:rsidR="00001B15" w:rsidRPr="006F5634" w:rsidRDefault="00001B15" w:rsidP="00FA7562">
      <w:pPr>
        <w:spacing w:line="276" w:lineRule="auto"/>
        <w:ind w:firstLine="720"/>
        <w:contextualSpacing/>
        <w:jc w:val="both"/>
        <w:rPr>
          <w:rFonts w:ascii="Trebuchet MS" w:hAnsi="Trebuchet MS" w:cs="Arial"/>
          <w:bCs/>
          <w:noProof/>
          <w:sz w:val="21"/>
          <w:szCs w:val="21"/>
        </w:rPr>
      </w:pPr>
      <w:r w:rsidRPr="006F5634">
        <w:rPr>
          <w:rFonts w:ascii="Trebuchet MS" w:hAnsi="Trebuchet MS" w:cs="Arial"/>
          <w:bCs/>
          <w:noProof/>
          <w:sz w:val="21"/>
          <w:szCs w:val="21"/>
        </w:rPr>
        <w:t xml:space="preserve">Printre formele asociative relevante la nivelul teritoriului GAL se numara </w:t>
      </w:r>
      <w:r w:rsidR="00C96706" w:rsidRPr="006F5634">
        <w:rPr>
          <w:rFonts w:ascii="Trebuchet MS" w:hAnsi="Trebuchet MS" w:cs="Arial"/>
          <w:b/>
          <w:bCs/>
          <w:noProof/>
          <w:sz w:val="21"/>
          <w:szCs w:val="21"/>
        </w:rPr>
        <w:t xml:space="preserve">ASOCIATIA CRESCATORILOR DE ANIMALE, ALBINE, PASARI SI PESTE „MOZACEANCA” </w:t>
      </w:r>
      <w:r w:rsidR="00C96706" w:rsidRPr="006F5634">
        <w:rPr>
          <w:rFonts w:ascii="Trebuchet MS" w:hAnsi="Trebuchet MS" w:cs="Arial"/>
          <w:bCs/>
          <w:noProof/>
          <w:sz w:val="21"/>
          <w:szCs w:val="21"/>
        </w:rPr>
        <w:t xml:space="preserve">cu sediul in comuna Mozaceni, judetul Arges, precum si </w:t>
      </w:r>
      <w:r w:rsidR="00C96706" w:rsidRPr="006F5634">
        <w:rPr>
          <w:rFonts w:ascii="Trebuchet MS" w:hAnsi="Trebuchet MS" w:cs="Arial"/>
          <w:b/>
          <w:bCs/>
          <w:noProof/>
          <w:sz w:val="21"/>
          <w:szCs w:val="21"/>
        </w:rPr>
        <w:t xml:space="preserve">ASOCIATIA CRESCATORILOR DE BOVINE „SITA RECEA” </w:t>
      </w:r>
      <w:r w:rsidR="00C96706" w:rsidRPr="006F5634">
        <w:rPr>
          <w:rFonts w:ascii="Trebuchet MS" w:hAnsi="Trebuchet MS" w:cs="Arial"/>
          <w:bCs/>
          <w:noProof/>
          <w:sz w:val="21"/>
          <w:szCs w:val="21"/>
        </w:rPr>
        <w:t>cu sediul in comuna Recea, judetul Arges.</w:t>
      </w:r>
      <w:r w:rsidRPr="006F5634">
        <w:rPr>
          <w:rFonts w:ascii="Trebuchet MS" w:hAnsi="Trebuchet MS" w:cs="Arial"/>
          <w:bCs/>
          <w:noProof/>
          <w:sz w:val="21"/>
          <w:szCs w:val="21"/>
        </w:rPr>
        <w:t xml:space="preserve"> Aceste asociatii</w:t>
      </w:r>
      <w:r w:rsidR="00C96706" w:rsidRPr="006F5634">
        <w:rPr>
          <w:rFonts w:ascii="Trebuchet MS" w:hAnsi="Trebuchet MS" w:cs="Arial"/>
          <w:bCs/>
          <w:noProof/>
          <w:sz w:val="21"/>
          <w:szCs w:val="21"/>
        </w:rPr>
        <w:t xml:space="preserve"> au ca obiectiv principal reprezentarea intereselor crescatorilor de animale</w:t>
      </w:r>
      <w:r w:rsidRPr="006F5634">
        <w:rPr>
          <w:rFonts w:ascii="Trebuchet MS" w:hAnsi="Trebuchet MS" w:cs="Arial"/>
          <w:bCs/>
          <w:noProof/>
          <w:sz w:val="21"/>
          <w:szCs w:val="21"/>
        </w:rPr>
        <w:t xml:space="preserve">, </w:t>
      </w:r>
      <w:r w:rsidR="00C96706" w:rsidRPr="006F5634">
        <w:rPr>
          <w:rFonts w:ascii="Trebuchet MS" w:hAnsi="Trebuchet MS" w:cs="Arial"/>
          <w:bCs/>
          <w:noProof/>
          <w:sz w:val="21"/>
          <w:szCs w:val="21"/>
        </w:rPr>
        <w:t xml:space="preserve">activitatea lor fiind </w:t>
      </w:r>
      <w:r w:rsidRPr="006F5634">
        <w:rPr>
          <w:rFonts w:ascii="Trebuchet MS" w:hAnsi="Trebuchet MS" w:cs="Arial"/>
          <w:bCs/>
          <w:noProof/>
          <w:sz w:val="21"/>
          <w:szCs w:val="21"/>
        </w:rPr>
        <w:t>in concordanta cu specificul teritoriului GAL</w:t>
      </w:r>
      <w:r w:rsidR="00C96706" w:rsidRPr="006F5634">
        <w:rPr>
          <w:rFonts w:ascii="Trebuchet MS" w:hAnsi="Trebuchet MS" w:cs="Arial"/>
          <w:bCs/>
          <w:noProof/>
          <w:sz w:val="21"/>
          <w:szCs w:val="21"/>
        </w:rPr>
        <w:t xml:space="preserve">. Totodata, cele doua asociatii, </w:t>
      </w:r>
      <w:r w:rsidR="00CB3563" w:rsidRPr="006F5634">
        <w:rPr>
          <w:rFonts w:ascii="Trebuchet MS" w:hAnsi="Trebuchet MS" w:cs="Arial"/>
          <w:bCs/>
          <w:noProof/>
          <w:sz w:val="21"/>
          <w:szCs w:val="21"/>
        </w:rPr>
        <w:t xml:space="preserve">au </w:t>
      </w:r>
      <w:r w:rsidRPr="006F5634">
        <w:rPr>
          <w:rFonts w:ascii="Trebuchet MS" w:hAnsi="Trebuchet MS" w:cs="Arial"/>
          <w:bCs/>
          <w:noProof/>
          <w:sz w:val="21"/>
          <w:szCs w:val="21"/>
        </w:rPr>
        <w:t>ca scop actiuni de sprijin pentru producatorii agricoli</w:t>
      </w:r>
      <w:r w:rsidR="00C96706" w:rsidRPr="006F5634">
        <w:rPr>
          <w:rFonts w:ascii="Trebuchet MS" w:hAnsi="Trebuchet MS" w:cs="Arial"/>
          <w:bCs/>
          <w:noProof/>
          <w:sz w:val="21"/>
          <w:szCs w:val="21"/>
        </w:rPr>
        <w:t>, precum</w:t>
      </w:r>
      <w:r w:rsidRPr="006F5634">
        <w:rPr>
          <w:rFonts w:ascii="Trebuchet MS" w:hAnsi="Trebuchet MS" w:cs="Arial"/>
          <w:bCs/>
          <w:noProof/>
          <w:sz w:val="21"/>
          <w:szCs w:val="21"/>
        </w:rPr>
        <w:t xml:space="preserve"> si de promovare a activitatii si intereselor lor.  </w:t>
      </w:r>
    </w:p>
    <w:p w:rsidR="00001B15" w:rsidRPr="006F5634" w:rsidRDefault="00001B15" w:rsidP="00FA7562">
      <w:pPr>
        <w:pStyle w:val="ListParagraph"/>
        <w:numPr>
          <w:ilvl w:val="0"/>
          <w:numId w:val="10"/>
        </w:numPr>
        <w:shd w:val="clear" w:color="auto" w:fill="E7E6E6" w:themeFill="background2"/>
        <w:tabs>
          <w:tab w:val="left" w:pos="360"/>
        </w:tabs>
        <w:spacing w:after="0"/>
        <w:ind w:left="0" w:firstLine="0"/>
        <w:jc w:val="both"/>
        <w:rPr>
          <w:rFonts w:ascii="Trebuchet MS" w:hAnsi="Trebuchet MS" w:cs="Arial"/>
          <w:bCs/>
          <w:noProof/>
          <w:sz w:val="21"/>
          <w:szCs w:val="21"/>
          <w:lang w:val="ro-RO"/>
        </w:rPr>
      </w:pPr>
      <w:r w:rsidRPr="006F5634">
        <w:rPr>
          <w:rFonts w:ascii="Trebuchet MS" w:hAnsi="Trebuchet MS" w:cs="Arial"/>
          <w:bCs/>
          <w:noProof/>
          <w:color w:val="000000"/>
          <w:sz w:val="21"/>
          <w:szCs w:val="21"/>
          <w:lang w:val="ro-RO"/>
        </w:rPr>
        <w:t>Parteneriatul cuprinde cel putin o forma asociativa infiintata conform legislatiei specifice in vigoare in domeniul agricol – domeniu relevant pentru teritorul MICROREGIUNEA LUNCA ARGESULUI MOZACENI.</w:t>
      </w:r>
      <w:r w:rsidRPr="006F5634">
        <w:rPr>
          <w:rFonts w:ascii="Trebuchet MS" w:hAnsi="Trebuchet MS"/>
          <w:bCs/>
          <w:noProof/>
          <w:sz w:val="21"/>
          <w:szCs w:val="21"/>
          <w:lang w:val="ro-RO"/>
        </w:rPr>
        <w:t xml:space="preserve"> In acest sens, </w:t>
      </w:r>
      <w:r w:rsidRPr="006F5634">
        <w:rPr>
          <w:rFonts w:ascii="Trebuchet MS" w:hAnsi="Trebuchet MS"/>
          <w:b/>
          <w:bCs/>
          <w:noProof/>
          <w:sz w:val="21"/>
          <w:szCs w:val="21"/>
          <w:u w:val="single"/>
          <w:lang w:val="ro-RO"/>
        </w:rPr>
        <w:t>criteriul de selectie CS2.6. este indeplinit</w:t>
      </w:r>
      <w:r w:rsidRPr="006F5634">
        <w:rPr>
          <w:rFonts w:ascii="Trebuchet MS" w:hAnsi="Trebuchet MS"/>
          <w:bCs/>
          <w:noProof/>
          <w:sz w:val="21"/>
          <w:szCs w:val="21"/>
          <w:lang w:val="ro-RO"/>
        </w:rPr>
        <w:t>.</w:t>
      </w:r>
    </w:p>
    <w:p w:rsidR="00921ED0" w:rsidRPr="006F5634" w:rsidRDefault="00001B15" w:rsidP="00FA7562">
      <w:pPr>
        <w:spacing w:line="276" w:lineRule="auto"/>
        <w:ind w:firstLine="720"/>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Totodata</w:t>
      </w:r>
      <w:r w:rsidR="00C80014" w:rsidRPr="006F5634">
        <w:rPr>
          <w:rFonts w:ascii="Trebuchet MS" w:hAnsi="Trebuchet MS" w:cs="Arial"/>
          <w:bCs/>
          <w:noProof/>
          <w:color w:val="000000"/>
          <w:sz w:val="21"/>
          <w:szCs w:val="21"/>
        </w:rPr>
        <w:t>,</w:t>
      </w:r>
      <w:r w:rsidRPr="006F5634">
        <w:rPr>
          <w:rFonts w:ascii="Trebuchet MS" w:hAnsi="Trebuchet MS" w:cs="Arial"/>
          <w:bCs/>
          <w:noProof/>
          <w:color w:val="000000"/>
          <w:sz w:val="21"/>
          <w:szCs w:val="21"/>
        </w:rPr>
        <w:t xml:space="preserve"> </w:t>
      </w:r>
      <w:r w:rsidR="00921ED0" w:rsidRPr="006F5634">
        <w:rPr>
          <w:rFonts w:ascii="Trebuchet MS" w:hAnsi="Trebuchet MS" w:cs="Arial"/>
          <w:bCs/>
          <w:noProof/>
          <w:sz w:val="21"/>
          <w:szCs w:val="21"/>
        </w:rPr>
        <w:t xml:space="preserve">parteneriatului </w:t>
      </w:r>
      <w:r w:rsidR="00921ED0" w:rsidRPr="006F5634">
        <w:rPr>
          <w:rFonts w:ascii="Trebuchet MS" w:hAnsi="Trebuchet MS"/>
          <w:noProof/>
          <w:sz w:val="21"/>
          <w:szCs w:val="21"/>
        </w:rPr>
        <w:t>MICROREGIUNEA LUNCA ARGESULUI MOZACENI</w:t>
      </w:r>
      <w:r w:rsidRPr="006F5634">
        <w:rPr>
          <w:rFonts w:ascii="Trebuchet MS" w:hAnsi="Trebuchet MS" w:cs="Arial"/>
          <w:bCs/>
          <w:noProof/>
          <w:color w:val="000000"/>
          <w:sz w:val="21"/>
          <w:szCs w:val="21"/>
        </w:rPr>
        <w:t xml:space="preserve"> </w:t>
      </w:r>
      <w:r w:rsidR="00C80014" w:rsidRPr="006F5634">
        <w:rPr>
          <w:rFonts w:ascii="Trebuchet MS" w:hAnsi="Trebuchet MS" w:cs="Arial"/>
          <w:bCs/>
          <w:noProof/>
          <w:color w:val="000000"/>
          <w:sz w:val="21"/>
          <w:szCs w:val="21"/>
        </w:rPr>
        <w:t>cuprinde in structura sa</w:t>
      </w:r>
      <w:r w:rsidRPr="006F5634">
        <w:rPr>
          <w:rFonts w:ascii="Trebuchet MS" w:hAnsi="Trebuchet MS" w:cs="Arial"/>
          <w:bCs/>
          <w:noProof/>
          <w:color w:val="000000"/>
          <w:sz w:val="21"/>
          <w:szCs w:val="21"/>
        </w:rPr>
        <w:t xml:space="preserve"> </w:t>
      </w:r>
      <w:r w:rsidR="00C96706" w:rsidRPr="006F5634">
        <w:rPr>
          <w:rFonts w:ascii="Trebuchet MS" w:hAnsi="Trebuchet MS" w:cs="Arial"/>
          <w:bCs/>
          <w:noProof/>
          <w:color w:val="000000"/>
          <w:sz w:val="21"/>
          <w:szCs w:val="21"/>
        </w:rPr>
        <w:t>ASOCIATIA CRESCATORILOR DE ANIMALE „MIORITA RECEA”</w:t>
      </w:r>
      <w:r w:rsidRPr="006F5634">
        <w:rPr>
          <w:rFonts w:ascii="Trebuchet MS" w:hAnsi="Trebuchet MS" w:cs="Arial"/>
          <w:bCs/>
          <w:noProof/>
          <w:color w:val="000000"/>
          <w:sz w:val="21"/>
          <w:szCs w:val="21"/>
        </w:rPr>
        <w:t>.</w:t>
      </w:r>
      <w:r w:rsidR="00C80014" w:rsidRPr="006F5634">
        <w:rPr>
          <w:rFonts w:ascii="Trebuchet MS" w:hAnsi="Trebuchet MS" w:cs="Arial"/>
          <w:bCs/>
          <w:noProof/>
          <w:color w:val="000000"/>
          <w:sz w:val="21"/>
          <w:szCs w:val="21"/>
        </w:rPr>
        <w:t xml:space="preserve"> </w:t>
      </w:r>
      <w:r w:rsidR="00921ED0" w:rsidRPr="006F5634">
        <w:rPr>
          <w:rFonts w:ascii="Trebuchet MS" w:hAnsi="Trebuchet MS" w:cs="Arial"/>
          <w:bCs/>
          <w:noProof/>
          <w:sz w:val="21"/>
          <w:szCs w:val="21"/>
        </w:rPr>
        <w:t>Constituirea producatorilor agricoli, din teritoriul parteneriatului</w:t>
      </w:r>
      <w:r w:rsidR="00921ED0" w:rsidRPr="006F5634">
        <w:rPr>
          <w:rFonts w:ascii="Trebuchet MS" w:hAnsi="Trebuchet MS"/>
          <w:noProof/>
          <w:sz w:val="21"/>
          <w:szCs w:val="21"/>
        </w:rPr>
        <w:t xml:space="preserve">, </w:t>
      </w:r>
      <w:r w:rsidR="00921ED0" w:rsidRPr="006F5634">
        <w:rPr>
          <w:rFonts w:ascii="Trebuchet MS" w:hAnsi="Trebuchet MS" w:cs="Arial"/>
          <w:bCs/>
          <w:noProof/>
          <w:sz w:val="21"/>
          <w:szCs w:val="21"/>
        </w:rPr>
        <w:t xml:space="preserve">in forme asociative, deschide noi oportunitati de dezvoltare economica prin </w:t>
      </w:r>
      <w:r w:rsidR="00C80014" w:rsidRPr="006F5634">
        <w:rPr>
          <w:rFonts w:ascii="Trebuchet MS" w:hAnsi="Trebuchet MS" w:cs="Arial"/>
          <w:bCs/>
          <w:noProof/>
          <w:sz w:val="21"/>
          <w:szCs w:val="21"/>
        </w:rPr>
        <w:t>oportunitati</w:t>
      </w:r>
      <w:r w:rsidR="00921ED0" w:rsidRPr="006F5634">
        <w:rPr>
          <w:rFonts w:ascii="Trebuchet MS" w:hAnsi="Trebuchet MS" w:cs="Arial"/>
          <w:bCs/>
          <w:noProof/>
          <w:sz w:val="21"/>
          <w:szCs w:val="21"/>
        </w:rPr>
        <w:t xml:space="preserve"> locale, zonale sau regionale, folosind puterea colectiva in scopul cresterii prosperitatii membrilor, a familiilor lor precum si a comunitatilor din care fac parte.</w:t>
      </w:r>
    </w:p>
    <w:p w:rsidR="00001B15" w:rsidRDefault="00001B15" w:rsidP="00FA7562">
      <w:pPr>
        <w:spacing w:line="276" w:lineRule="auto"/>
        <w:ind w:firstLine="720"/>
        <w:jc w:val="both"/>
        <w:rPr>
          <w:rFonts w:ascii="Trebuchet MS" w:hAnsi="Trebuchet MS" w:cs="Arial"/>
          <w:bCs/>
          <w:noProof/>
          <w:sz w:val="21"/>
          <w:szCs w:val="21"/>
        </w:rPr>
      </w:pPr>
      <w:r w:rsidRPr="006F5634">
        <w:rPr>
          <w:rFonts w:ascii="Trebuchet MS" w:hAnsi="Trebuchet MS" w:cs="Arial"/>
          <w:bCs/>
          <w:noProof/>
          <w:sz w:val="21"/>
          <w:szCs w:val="21"/>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rsidR="002C6A1F" w:rsidRDefault="002C6A1F" w:rsidP="00FA7562">
      <w:pPr>
        <w:spacing w:line="276" w:lineRule="auto"/>
        <w:ind w:firstLine="720"/>
        <w:jc w:val="both"/>
        <w:rPr>
          <w:rFonts w:ascii="Trebuchet MS" w:hAnsi="Trebuchet MS" w:cs="Arial"/>
          <w:bCs/>
          <w:noProof/>
          <w:sz w:val="21"/>
          <w:szCs w:val="21"/>
        </w:rPr>
      </w:pPr>
    </w:p>
    <w:p w:rsidR="002C6A1F" w:rsidRDefault="002C6A1F" w:rsidP="00FA7562">
      <w:pPr>
        <w:spacing w:line="276" w:lineRule="auto"/>
        <w:ind w:firstLine="720"/>
        <w:jc w:val="both"/>
        <w:rPr>
          <w:rFonts w:ascii="Trebuchet MS" w:hAnsi="Trebuchet MS" w:cs="Arial"/>
          <w:bCs/>
          <w:noProof/>
          <w:sz w:val="21"/>
          <w:szCs w:val="21"/>
        </w:rPr>
      </w:pPr>
    </w:p>
    <w:p w:rsidR="002C6A1F" w:rsidRDefault="002C6A1F" w:rsidP="00FA7562">
      <w:pPr>
        <w:spacing w:line="276" w:lineRule="auto"/>
        <w:ind w:firstLine="720"/>
        <w:jc w:val="both"/>
        <w:rPr>
          <w:rFonts w:ascii="Trebuchet MS" w:hAnsi="Trebuchet MS" w:cs="Arial"/>
          <w:bCs/>
          <w:noProof/>
          <w:sz w:val="21"/>
          <w:szCs w:val="21"/>
        </w:rPr>
      </w:pPr>
    </w:p>
    <w:p w:rsidR="002C6A1F" w:rsidRDefault="002C6A1F" w:rsidP="00FA7562">
      <w:pPr>
        <w:spacing w:line="276" w:lineRule="auto"/>
        <w:ind w:firstLine="720"/>
        <w:jc w:val="both"/>
        <w:rPr>
          <w:rFonts w:ascii="Trebuchet MS" w:hAnsi="Trebuchet MS" w:cs="Arial"/>
          <w:bCs/>
          <w:noProof/>
          <w:sz w:val="21"/>
          <w:szCs w:val="21"/>
        </w:rPr>
      </w:pPr>
    </w:p>
    <w:p w:rsidR="002C6A1F" w:rsidRDefault="002C6A1F" w:rsidP="00FA7562">
      <w:pPr>
        <w:spacing w:line="276" w:lineRule="auto"/>
        <w:ind w:firstLine="720"/>
        <w:jc w:val="both"/>
        <w:rPr>
          <w:rFonts w:ascii="Trebuchet MS" w:hAnsi="Trebuchet MS" w:cs="Arial"/>
          <w:bCs/>
          <w:noProof/>
          <w:sz w:val="21"/>
          <w:szCs w:val="21"/>
        </w:rPr>
      </w:pPr>
    </w:p>
    <w:p w:rsidR="002C6A1F" w:rsidRDefault="002C6A1F" w:rsidP="00FA7562">
      <w:pPr>
        <w:spacing w:line="276" w:lineRule="auto"/>
        <w:ind w:firstLine="720"/>
        <w:jc w:val="both"/>
        <w:rPr>
          <w:rFonts w:ascii="Trebuchet MS" w:hAnsi="Trebuchet MS" w:cs="Arial"/>
          <w:bCs/>
          <w:noProof/>
          <w:sz w:val="21"/>
          <w:szCs w:val="21"/>
        </w:rPr>
      </w:pPr>
    </w:p>
    <w:p w:rsidR="002C6A1F" w:rsidRPr="006F5634" w:rsidRDefault="002C6A1F" w:rsidP="00FA7562">
      <w:pPr>
        <w:spacing w:line="276" w:lineRule="auto"/>
        <w:ind w:firstLine="720"/>
        <w:jc w:val="both"/>
        <w:rPr>
          <w:rFonts w:ascii="Trebuchet MS" w:hAnsi="Trebuchet MS"/>
          <w:b/>
          <w:noProof/>
          <w:color w:val="FF0000"/>
          <w:sz w:val="21"/>
          <w:szCs w:val="21"/>
        </w:rPr>
      </w:pPr>
    </w:p>
    <w:p w:rsidR="00C96706" w:rsidRPr="006F5634" w:rsidRDefault="00C96706" w:rsidP="00FA7562">
      <w:pPr>
        <w:spacing w:line="276" w:lineRule="auto"/>
        <w:contextualSpacing/>
        <w:jc w:val="both"/>
        <w:rPr>
          <w:rFonts w:ascii="Trebuchet MS" w:eastAsia="Calibri" w:hAnsi="Trebuchet MS"/>
          <w:noProof/>
          <w:sz w:val="21"/>
          <w:szCs w:val="21"/>
          <w:lang w:eastAsia="en-US"/>
        </w:rPr>
      </w:pPr>
    </w:p>
    <w:p w:rsidR="00CF2D09" w:rsidRPr="006F5634" w:rsidRDefault="00CF2D09" w:rsidP="00FA7562">
      <w:pPr>
        <w:pStyle w:val="Style1"/>
        <w:spacing w:before="0" w:line="276" w:lineRule="auto"/>
        <w:rPr>
          <w:rFonts w:eastAsia="Calibri"/>
          <w:sz w:val="21"/>
          <w:szCs w:val="21"/>
          <w:lang w:eastAsia="en-US"/>
        </w:rPr>
      </w:pPr>
      <w:bookmarkStart w:id="5" w:name="_Toc447208236"/>
      <w:r w:rsidRPr="006F5634">
        <w:rPr>
          <w:rFonts w:eastAsia="Calibri"/>
          <w:sz w:val="21"/>
          <w:szCs w:val="21"/>
          <w:lang w:eastAsia="en-US"/>
        </w:rPr>
        <w:lastRenderedPageBreak/>
        <w:t>CAPITOLUL III: Analiza SWOT (analiza punctelor tari, punctelor slabe, oportunit</w:t>
      </w:r>
      <w:r w:rsidR="00F16A70" w:rsidRPr="006F5634">
        <w:rPr>
          <w:rFonts w:eastAsia="Calibri"/>
          <w:sz w:val="21"/>
          <w:szCs w:val="21"/>
          <w:lang w:eastAsia="en-US"/>
        </w:rPr>
        <w:t>at</w:t>
      </w:r>
      <w:r w:rsidRPr="006F5634">
        <w:rPr>
          <w:rFonts w:eastAsia="Calibri"/>
          <w:sz w:val="21"/>
          <w:szCs w:val="21"/>
          <w:lang w:eastAsia="en-US"/>
        </w:rPr>
        <w:t xml:space="preserve">ilor </w:t>
      </w:r>
      <w:r w:rsidR="00F16A70" w:rsidRPr="006F5634">
        <w:rPr>
          <w:rFonts w:eastAsia="Calibri"/>
          <w:sz w:val="21"/>
          <w:szCs w:val="21"/>
          <w:lang w:eastAsia="en-US"/>
        </w:rPr>
        <w:t>s</w:t>
      </w:r>
      <w:r w:rsidRPr="006F5634">
        <w:rPr>
          <w:rFonts w:eastAsia="Calibri"/>
          <w:sz w:val="21"/>
          <w:szCs w:val="21"/>
          <w:lang w:eastAsia="en-US"/>
        </w:rPr>
        <w:t>i amenin</w:t>
      </w:r>
      <w:r w:rsidR="00F16A70" w:rsidRPr="006F5634">
        <w:rPr>
          <w:rFonts w:eastAsia="Calibri"/>
          <w:sz w:val="21"/>
          <w:szCs w:val="21"/>
          <w:lang w:eastAsia="en-US"/>
        </w:rPr>
        <w:t>ta</w:t>
      </w:r>
      <w:r w:rsidRPr="006F5634">
        <w:rPr>
          <w:rFonts w:eastAsia="Calibri"/>
          <w:sz w:val="21"/>
          <w:szCs w:val="21"/>
          <w:lang w:eastAsia="en-US"/>
        </w:rPr>
        <w:t>rilor)</w:t>
      </w:r>
      <w:bookmarkEnd w:id="5"/>
    </w:p>
    <w:p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 xml:space="preserve">Metoda SWOT este una dintre cele mai frecvent utilizate metodologii de analiza a nivelului de performanta al unei organizatii - in cazul de fata, parteneriatul Microregiunea Lunca Argesului Mozaceni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 xml:space="preserve">Analiza SWOT a parteneriatului Microregiunea Lunca Argesului Mozaceni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rsidR="00322D53" w:rsidRPr="006F5634" w:rsidRDefault="00322D53" w:rsidP="00FA7562">
      <w:pPr>
        <w:spacing w:line="276" w:lineRule="auto"/>
        <w:ind w:firstLine="720"/>
        <w:jc w:val="both"/>
        <w:rPr>
          <w:rFonts w:ascii="Trebuchet MS" w:hAnsi="Trebuchet MS"/>
          <w:noProof/>
          <w:sz w:val="21"/>
          <w:szCs w:val="21"/>
        </w:rPr>
      </w:pPr>
      <w:r w:rsidRPr="006F5634">
        <w:rPr>
          <w:rFonts w:ascii="Trebuchet MS" w:hAnsi="Trebuchet MS"/>
          <w:noProof/>
          <w:sz w:val="21"/>
          <w:szCs w:val="21"/>
        </w:rPr>
        <w:t>Este prezentata, in continuare, matricea SWOT aferenta teritoriului Microregiunea Lunca Argesului Mozaceni, cu precizarea ca aceasta cuprinde analiza acelor elemente definitorii care reies din analiza diagnostic (teritoriul, populatia, activitatile economice, organizare institutionala si sociala etc). Analiza SWOT s-a realizat la nivelul intregului teritoriu acoperit de parteneriat in integralitatea sa, si nu la nivel de UAT.</w:t>
      </w:r>
    </w:p>
    <w:p w:rsidR="00322D53" w:rsidRPr="006F5634" w:rsidRDefault="00322D53" w:rsidP="00FA7562">
      <w:pPr>
        <w:spacing w:line="276" w:lineRule="auto"/>
        <w:jc w:val="both"/>
        <w:rPr>
          <w:rFonts w:ascii="Trebuchet MS" w:hAnsi="Trebuchet MS"/>
          <w:noProof/>
          <w:sz w:val="21"/>
          <w:szCs w:val="21"/>
        </w:rPr>
      </w:pPr>
    </w:p>
    <w:tbl>
      <w:tblPr>
        <w:tblStyle w:val="GridTable6Colorful-Accent11"/>
        <w:tblW w:w="9067" w:type="dxa"/>
        <w:tblLook w:val="04A0" w:firstRow="1" w:lastRow="0" w:firstColumn="1" w:lastColumn="0" w:noHBand="0" w:noVBand="1"/>
      </w:tblPr>
      <w:tblGrid>
        <w:gridCol w:w="4508"/>
        <w:gridCol w:w="4559"/>
      </w:tblGrid>
      <w:tr w:rsidR="00CF2D09" w:rsidRPr="006F5634" w:rsidTr="00E07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CF2D09" w:rsidRPr="006F5634" w:rsidRDefault="00CF2D09" w:rsidP="00FA7562">
            <w:pPr>
              <w:spacing w:line="276" w:lineRule="auto"/>
              <w:jc w:val="center"/>
              <w:rPr>
                <w:rFonts w:ascii="Trebuchet MS" w:hAnsi="Trebuchet MS"/>
                <w:noProof/>
                <w:color w:val="17365D"/>
                <w:sz w:val="21"/>
                <w:szCs w:val="21"/>
                <w:lang w:val="ro-RO"/>
              </w:rPr>
            </w:pPr>
            <w:r w:rsidRPr="006F5634">
              <w:rPr>
                <w:rFonts w:ascii="Trebuchet MS" w:hAnsi="Trebuchet MS"/>
                <w:noProof/>
                <w:color w:val="17365D"/>
                <w:sz w:val="21"/>
                <w:szCs w:val="21"/>
                <w:lang w:val="ro-RO"/>
              </w:rPr>
              <w:t>PUNCTE TARI</w:t>
            </w:r>
          </w:p>
        </w:tc>
        <w:tc>
          <w:tcPr>
            <w:tcW w:w="4559" w:type="dxa"/>
          </w:tcPr>
          <w:p w:rsidR="00CF2D09" w:rsidRPr="006F5634" w:rsidRDefault="00CF2D09" w:rsidP="00FA7562">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17365D"/>
                <w:sz w:val="21"/>
                <w:szCs w:val="21"/>
                <w:lang w:val="ro-RO"/>
              </w:rPr>
            </w:pPr>
            <w:r w:rsidRPr="006F5634">
              <w:rPr>
                <w:rFonts w:ascii="Trebuchet MS" w:hAnsi="Trebuchet MS"/>
                <w:noProof/>
                <w:color w:val="17365D"/>
                <w:sz w:val="21"/>
                <w:szCs w:val="21"/>
                <w:lang w:val="ro-RO"/>
              </w:rPr>
              <w:t>PUNCTE SLABE</w:t>
            </w:r>
          </w:p>
        </w:tc>
      </w:tr>
      <w:tr w:rsidR="00CF2D09" w:rsidRPr="006F5634" w:rsidTr="00E0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007F68"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w:t>
            </w:r>
            <w:r w:rsidRPr="006F5634">
              <w:rPr>
                <w:rFonts w:ascii="Trebuchet MS" w:hAnsi="Trebuchet MS"/>
                <w:b w:val="0"/>
                <w:noProof/>
                <w:sz w:val="21"/>
                <w:szCs w:val="21"/>
                <w:lang w:val="es-ES"/>
              </w:rPr>
              <w:t>ozitionarea GAL-ului intr-un teritoriu cu nivel scazut de urbanizare, fiind, totodata, incadrat de o corola de puncte de concentrare economica;</w:t>
            </w:r>
          </w:p>
          <w:p w:rsidR="00CF2D09"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Pot</w:t>
            </w:r>
            <w:r w:rsidR="00007F68" w:rsidRPr="006F5634">
              <w:rPr>
                <w:rFonts w:ascii="Trebuchet MS" w:hAnsi="Trebuchet MS"/>
                <w:b w:val="0"/>
                <w:noProof/>
                <w:sz w:val="21"/>
                <w:szCs w:val="21"/>
                <w:lang w:val="ro-RO"/>
              </w:rPr>
              <w:t>ential agricol foarte ridicat, ramura de baza a economiei zonei fiind agricultura (suprafata agricola totala este de 66.607 hectare si include in principal terenuri arabile - 60.364 ha, precum si pasuni - 5.435 ha, fanete - 383 ha, vii si pepiniere viticole - 226 ha, livezi si pepiniere pomicole - 199 ha);</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Sector agricol in continua ex</w:t>
            </w:r>
            <w:r w:rsidR="000F75A1" w:rsidRPr="006F5634">
              <w:rPr>
                <w:rFonts w:ascii="Trebuchet MS" w:hAnsi="Trebuchet MS"/>
                <w:b w:val="0"/>
                <w:noProof/>
                <w:sz w:val="21"/>
                <w:szCs w:val="21"/>
                <w:lang w:val="ro-RO"/>
              </w:rPr>
              <w:t>pansiune (</w:t>
            </w:r>
            <w:r w:rsidRPr="006F5634">
              <w:rPr>
                <w:rFonts w:ascii="Trebuchet MS" w:hAnsi="Trebuchet MS"/>
                <w:b w:val="0"/>
                <w:noProof/>
                <w:sz w:val="21"/>
                <w:szCs w:val="21"/>
                <w:lang w:val="ro-RO"/>
              </w:rPr>
              <w:t xml:space="preserve">cresterea animalelor si cultura </w:t>
            </w:r>
            <w:r w:rsidR="000F75A1" w:rsidRPr="006F5634">
              <w:rPr>
                <w:rFonts w:ascii="Trebuchet MS" w:hAnsi="Trebuchet MS"/>
                <w:b w:val="0"/>
                <w:noProof/>
                <w:sz w:val="21"/>
                <w:szCs w:val="21"/>
                <w:lang w:val="ro-RO"/>
              </w:rPr>
              <w:t>plantelor)</w:t>
            </w:r>
            <w:r w:rsidRPr="006F5634">
              <w:rPr>
                <w:rFonts w:ascii="Trebuchet MS" w:hAnsi="Trebuchet MS"/>
                <w:b w:val="0"/>
                <w:noProof/>
                <w:sz w:val="21"/>
                <w:szCs w:val="21"/>
                <w:lang w:val="ro-RO"/>
              </w:rPr>
              <w:t>;</w:t>
            </w:r>
          </w:p>
          <w:p w:rsidR="00E079FB" w:rsidRPr="006F5634" w:rsidRDefault="000F75A1"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Solurile si clima din zona sunt favorabile practicarii agriculturii;</w:t>
            </w:r>
          </w:p>
          <w:p w:rsidR="00E079FB" w:rsidRPr="006F5634" w:rsidRDefault="00E079FB"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la nivelul teritoriului, a unui potential ridicat in ceea ce priveste surselor regenerabile de energie (energia eoliana, energia solara etc) care reprezinta alternative la combustibilii fosili si care pot contribui la reducerea poluarii;</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Patrimoniu cultural si arheologic bogat</w:t>
            </w:r>
            <w:r w:rsidR="00E52A9C" w:rsidRPr="006F5634">
              <w:rPr>
                <w:rFonts w:ascii="Trebuchet MS" w:hAnsi="Trebuchet MS"/>
                <w:b w:val="0"/>
                <w:noProof/>
                <w:sz w:val="21"/>
                <w:szCs w:val="21"/>
                <w:lang w:val="ro-RO"/>
              </w:rPr>
              <w:t xml:space="preserve">: </w:t>
            </w:r>
          </w:p>
          <w:p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 xml:space="preserve">Ansamblul feudal Glavacioc din </w:t>
            </w:r>
            <w:r w:rsidRPr="006F5634">
              <w:rPr>
                <w:rFonts w:ascii="Trebuchet MS" w:eastAsia="Calibri" w:hAnsi="Trebuchet MS"/>
                <w:b w:val="0"/>
                <w:noProof/>
                <w:sz w:val="21"/>
                <w:szCs w:val="21"/>
                <w:lang w:val="es-ES"/>
              </w:rPr>
              <w:lastRenderedPageBreak/>
              <w:t>comuna Stefan cel Mare, cuprinzand Manastirea Glavacioc (1441), cat si chiliile (sec. XVI), cladirile monastic (1841-1842), turnul cu clopotnita (mijlocul sec. XVI, refacut in anul 1829), zidul de incinta (sec. XIV, XV, refacut in sec. XIX);</w:t>
            </w:r>
          </w:p>
          <w:p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Sf. Nicolae si conacul Petricari Davila (1924-1927);</w:t>
            </w:r>
          </w:p>
          <w:p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Sf Nicolae in satul Palanga 1836-1843 (comuna Popesti);</w:t>
            </w:r>
          </w:p>
          <w:p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Biserici cu hramul Adormirea Maicii Domnului in satele Deagu de Sus (1765) si Recea 1805, cu pictura murala din 1806 (comuna Recea);</w:t>
            </w:r>
          </w:p>
          <w:p w:rsidR="00E52A9C" w:rsidRPr="006F5634" w:rsidRDefault="00E52A9C" w:rsidP="00FA7562">
            <w:pPr>
              <w:pStyle w:val="ListParagraph"/>
              <w:numPr>
                <w:ilvl w:val="0"/>
                <w:numId w:val="2"/>
              </w:numPr>
              <w:spacing w:after="160"/>
              <w:rPr>
                <w:rFonts w:ascii="Trebuchet MS" w:eastAsia="Calibri" w:hAnsi="Trebuchet MS"/>
                <w:b w:val="0"/>
                <w:noProof/>
                <w:sz w:val="21"/>
                <w:szCs w:val="21"/>
                <w:lang w:val="es-ES"/>
              </w:rPr>
            </w:pPr>
            <w:r w:rsidRPr="006F5634">
              <w:rPr>
                <w:rFonts w:ascii="Trebuchet MS" w:eastAsia="Calibri" w:hAnsi="Trebuchet MS"/>
                <w:b w:val="0"/>
                <w:noProof/>
                <w:sz w:val="21"/>
                <w:szCs w:val="21"/>
                <w:lang w:val="es-ES"/>
              </w:rPr>
              <w:t>Biserica cu hramul Adormirea Maicii Domnului construita in 1910, dupa planurile arhitectului N. Teoharescu din satul Serbanesti (comuna Rociu);</w:t>
            </w:r>
          </w:p>
          <w:p w:rsidR="00E52A9C" w:rsidRPr="006F5634" w:rsidRDefault="00E52A9C" w:rsidP="00FA7562">
            <w:pPr>
              <w:pStyle w:val="ListParagraph"/>
              <w:numPr>
                <w:ilvl w:val="0"/>
                <w:numId w:val="2"/>
              </w:numPr>
              <w:spacing w:after="160"/>
              <w:jc w:val="both"/>
              <w:rPr>
                <w:rFonts w:ascii="Trebuchet MS" w:hAnsi="Trebuchet MS"/>
                <w:b w:val="0"/>
                <w:noProof/>
                <w:sz w:val="21"/>
                <w:szCs w:val="21"/>
                <w:lang w:val="ro-RO"/>
              </w:rPr>
            </w:pPr>
            <w:r w:rsidRPr="006F5634">
              <w:rPr>
                <w:rFonts w:ascii="Trebuchet MS" w:eastAsia="Calibri" w:hAnsi="Trebuchet MS"/>
                <w:b w:val="0"/>
                <w:noProof/>
                <w:sz w:val="21"/>
                <w:szCs w:val="21"/>
                <w:lang w:val="es-ES"/>
              </w:rPr>
              <w:t>Biserici cu hramurile Inaltarea Domnului din 1753 si Sf Cuvioasa Parascheva din 1840 in satele Galesesti, respectiv Strambeni (comuna Suseni);</w:t>
            </w:r>
          </w:p>
          <w:p w:rsidR="00CF2D09" w:rsidRPr="006F5634" w:rsidRDefault="00CF2D09" w:rsidP="00FA7562">
            <w:pPr>
              <w:pStyle w:val="ListParagraph"/>
              <w:numPr>
                <w:ilvl w:val="0"/>
                <w:numId w:val="5"/>
              </w:numPr>
              <w:spacing w:after="0"/>
              <w:jc w:val="both"/>
              <w:rPr>
                <w:rFonts w:ascii="Trebuchet MS" w:hAnsi="Trebuchet MS"/>
                <w:b w:val="0"/>
                <w:noProof/>
                <w:sz w:val="21"/>
                <w:szCs w:val="21"/>
                <w:lang w:val="ro-RO"/>
              </w:rPr>
            </w:pPr>
            <w:r w:rsidRPr="006F5634">
              <w:rPr>
                <w:rFonts w:ascii="Trebuchet MS" w:hAnsi="Trebuchet MS"/>
                <w:b w:val="0"/>
                <w:noProof/>
                <w:sz w:val="21"/>
                <w:szCs w:val="21"/>
                <w:lang w:val="ro-RO"/>
              </w:rPr>
              <w:t>Existenta retelelor tehnico-edilitare, energetice si de telecomunicatii;</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unui sit Natura 2000 pe teritoriul parteneriatului</w:t>
            </w:r>
            <w:r w:rsidR="00E52A9C" w:rsidRPr="006F5634">
              <w:rPr>
                <w:rFonts w:ascii="Trebuchet MS" w:hAnsi="Trebuchet MS"/>
                <w:b w:val="0"/>
                <w:noProof/>
                <w:sz w:val="21"/>
                <w:szCs w:val="21"/>
                <w:lang w:val="ro-RO"/>
              </w:rPr>
              <w:t xml:space="preserve"> (</w:t>
            </w:r>
            <w:r w:rsidR="00E52A9C" w:rsidRPr="006F5634">
              <w:rPr>
                <w:rFonts w:ascii="Trebuchet MS" w:hAnsi="Trebuchet MS"/>
                <w:b w:val="0"/>
                <w:noProof/>
                <w:sz w:val="21"/>
                <w:szCs w:val="21"/>
                <w:lang w:val="es-ES"/>
              </w:rPr>
              <w:t>“Poiana cu narcise Negrasi”, din comuna Negrasi</w:t>
            </w:r>
            <w:r w:rsidR="00E52A9C" w:rsidRPr="006F5634">
              <w:rPr>
                <w:rFonts w:ascii="Trebuchet MS" w:hAnsi="Trebuchet MS"/>
                <w:b w:val="0"/>
                <w:noProof/>
                <w:sz w:val="21"/>
                <w:szCs w:val="21"/>
                <w:lang w:val="ro-RO"/>
              </w:rPr>
              <w:t>);</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Disponibilitatea fortei de munca calificate din teritoriu;</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Numar semnificativ al fortei de munca deja activa in agricultura (lucratori agricoli din exploatatiile agricole familiale, exploatatii agricole care fac parte dintr-o forma asociativa</w:t>
            </w:r>
            <w:r w:rsidR="000F75A1" w:rsidRPr="006F5634">
              <w:rPr>
                <w:rFonts w:ascii="Trebuchet MS" w:hAnsi="Trebuchet MS"/>
                <w:b w:val="0"/>
                <w:noProof/>
                <w:sz w:val="21"/>
                <w:szCs w:val="21"/>
                <w:lang w:val="ro-RO"/>
              </w:rPr>
              <w:t xml:space="preserve"> etc</w:t>
            </w:r>
            <w:r w:rsidRPr="006F5634">
              <w:rPr>
                <w:rFonts w:ascii="Trebuchet MS" w:hAnsi="Trebuchet MS"/>
                <w:b w:val="0"/>
                <w:noProof/>
                <w:sz w:val="21"/>
                <w:szCs w:val="21"/>
                <w:lang w:val="ro-RO"/>
              </w:rPr>
              <w:t>)</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Deprinderi in domeniul confectionarii produselor mestesugaresti traditionale;</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Mana de lucru ieftina;</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Acces facil la piata de desfacere a marilor centre urbane din proximitate;</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Mostenirea meseriilor traditionale;</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practicilor zootehnice traditionale;</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Zona deosebita, cu valori autentice, </w:t>
            </w:r>
            <w:r w:rsidRPr="006F5634">
              <w:rPr>
                <w:rFonts w:ascii="Trebuchet MS" w:hAnsi="Trebuchet MS"/>
                <w:b w:val="0"/>
                <w:noProof/>
                <w:sz w:val="21"/>
                <w:szCs w:val="21"/>
                <w:lang w:val="ro-RO"/>
              </w:rPr>
              <w:lastRenderedPageBreak/>
              <w:t>cu o mosternire culturala proprie si cu o identitate teritoriala specifica;</w:t>
            </w:r>
          </w:p>
          <w:p w:rsidR="00CF2D09" w:rsidRPr="006F5634" w:rsidRDefault="00CF2D09" w:rsidP="00FA7562">
            <w:pPr>
              <w:numPr>
                <w:ilvl w:val="0"/>
                <w:numId w:val="5"/>
              </w:numPr>
              <w:spacing w:line="276" w:lineRule="auto"/>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Existenta la nivel local a micilor meseriasi autorizati in constructii, croitorie etc.</w:t>
            </w:r>
          </w:p>
        </w:tc>
        <w:tc>
          <w:tcPr>
            <w:tcW w:w="4559" w:type="dxa"/>
          </w:tcPr>
          <w:p w:rsidR="0020378A" w:rsidRPr="006F5634" w:rsidRDefault="00132C9B"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 xml:space="preserve">Toate localitatile existente pe teritoriul parteneriatului au un </w:t>
            </w:r>
            <w:r w:rsidR="000F75A1" w:rsidRPr="006F5634">
              <w:rPr>
                <w:rFonts w:ascii="Trebuchet MS" w:hAnsi="Trebuchet MS"/>
                <w:noProof/>
                <w:sz w:val="21"/>
                <w:szCs w:val="21"/>
                <w:lang w:val="es-ES"/>
              </w:rPr>
              <w:t xml:space="preserve">indice de dezvoltare umana locala (IDUL) mai mic sau egal cu 55: </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Izvoru (IDUL 41,07</w:t>
            </w:r>
            <w:r w:rsidR="0020378A" w:rsidRPr="006F5634">
              <w:rPr>
                <w:rFonts w:ascii="Trebuchet MS" w:eastAsia="Calibri" w:hAnsi="Trebuchet MS"/>
                <w:noProof/>
                <w:sz w:val="21"/>
                <w:szCs w:val="21"/>
                <w:lang w:val="es-ES"/>
              </w:rPr>
              <w:t>);</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Mozaceni (IDUL </w:t>
            </w:r>
            <w:r w:rsidR="0020378A" w:rsidRPr="006F5634">
              <w:rPr>
                <w:rFonts w:ascii="Trebuchet MS" w:eastAsia="Calibri" w:hAnsi="Trebuchet MS"/>
                <w:noProof/>
                <w:sz w:val="21"/>
                <w:szCs w:val="21"/>
                <w:lang w:val="es-ES"/>
              </w:rPr>
              <w:t>47,83);</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Negrasi (IDUL </w:t>
            </w:r>
            <w:r w:rsidR="0020378A" w:rsidRPr="006F5634">
              <w:rPr>
                <w:rFonts w:ascii="Trebuchet MS" w:eastAsia="Calibri" w:hAnsi="Trebuchet MS"/>
                <w:noProof/>
                <w:sz w:val="21"/>
                <w:szCs w:val="21"/>
                <w:lang w:val="es-ES"/>
              </w:rPr>
              <w:t>43,19);</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Popesti (IDUL </w:t>
            </w:r>
            <w:r w:rsidR="0020378A" w:rsidRPr="006F5634">
              <w:rPr>
                <w:rFonts w:ascii="Trebuchet MS" w:eastAsia="Calibri" w:hAnsi="Trebuchet MS"/>
                <w:noProof/>
                <w:sz w:val="21"/>
                <w:szCs w:val="21"/>
                <w:lang w:val="es-ES"/>
              </w:rPr>
              <w:t>32,62);</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Raca (IDUL </w:t>
            </w:r>
            <w:r w:rsidR="0020378A" w:rsidRPr="006F5634">
              <w:rPr>
                <w:rFonts w:ascii="Trebuchet MS" w:eastAsia="Calibri" w:hAnsi="Trebuchet MS"/>
                <w:noProof/>
                <w:sz w:val="21"/>
                <w:szCs w:val="21"/>
                <w:lang w:val="es-ES"/>
              </w:rPr>
              <w:t>35,56);</w:t>
            </w:r>
          </w:p>
          <w:p w:rsidR="00132C9B" w:rsidRPr="006F5634" w:rsidRDefault="00132C9B"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Recea (IDUL 36,80)</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Rociu (IDUL 4</w:t>
            </w:r>
            <w:r w:rsidR="0020378A" w:rsidRPr="006F5634">
              <w:rPr>
                <w:rFonts w:ascii="Trebuchet MS" w:eastAsia="Calibri" w:hAnsi="Trebuchet MS"/>
                <w:noProof/>
                <w:sz w:val="21"/>
                <w:szCs w:val="21"/>
                <w:lang w:val="es-ES"/>
              </w:rPr>
              <w:t>4,71);</w:t>
            </w:r>
          </w:p>
          <w:p w:rsidR="00132C9B" w:rsidRPr="006F5634" w:rsidRDefault="00132C9B"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Suseni (49,96)</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Stefan cel Mare (IDUL </w:t>
            </w:r>
            <w:r w:rsidR="0020378A" w:rsidRPr="006F5634">
              <w:rPr>
                <w:rFonts w:ascii="Trebuchet MS" w:eastAsia="Calibri" w:hAnsi="Trebuchet MS"/>
                <w:noProof/>
                <w:sz w:val="21"/>
                <w:szCs w:val="21"/>
                <w:lang w:val="es-ES"/>
              </w:rPr>
              <w:t>47,75);</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Teiu (IDUL </w:t>
            </w:r>
            <w:r w:rsidR="0020378A" w:rsidRPr="006F5634">
              <w:rPr>
                <w:rFonts w:ascii="Trebuchet MS" w:eastAsia="Calibri" w:hAnsi="Trebuchet MS"/>
                <w:noProof/>
                <w:sz w:val="21"/>
                <w:szCs w:val="21"/>
                <w:lang w:val="es-ES"/>
              </w:rPr>
              <w:t>41,84);</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Ciolanesti (IDUL </w:t>
            </w:r>
            <w:r w:rsidR="0020378A" w:rsidRPr="006F5634">
              <w:rPr>
                <w:rFonts w:ascii="Trebuchet MS" w:eastAsia="Calibri" w:hAnsi="Trebuchet MS"/>
                <w:noProof/>
                <w:sz w:val="21"/>
                <w:szCs w:val="21"/>
                <w:lang w:val="es-ES"/>
              </w:rPr>
              <w:t>33,41);</w:t>
            </w:r>
          </w:p>
          <w:p w:rsidR="0020378A" w:rsidRPr="006F5634" w:rsidRDefault="000F75A1" w:rsidP="00FA7562">
            <w:pPr>
              <w:pStyle w:val="ListParagraph"/>
              <w:numPr>
                <w:ilvl w:val="0"/>
                <w:numId w:val="2"/>
              </w:numPr>
              <w:tabs>
                <w:tab w:val="left" w:pos="482"/>
              </w:tabs>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 xml:space="preserve">Taratastii de Jos (IDUL </w:t>
            </w:r>
            <w:r w:rsidR="0020378A" w:rsidRPr="006F5634">
              <w:rPr>
                <w:rFonts w:ascii="Trebuchet MS" w:eastAsia="Calibri" w:hAnsi="Trebuchet MS"/>
                <w:noProof/>
                <w:sz w:val="21"/>
                <w:szCs w:val="21"/>
                <w:lang w:val="es-ES"/>
              </w:rPr>
              <w:t>38,31);</w:t>
            </w:r>
          </w:p>
          <w:p w:rsidR="000F75A1" w:rsidRPr="006F5634" w:rsidRDefault="000F75A1" w:rsidP="00FA7562">
            <w:pPr>
              <w:pStyle w:val="ListParagraph"/>
              <w:numPr>
                <w:ilvl w:val="0"/>
                <w:numId w:val="2"/>
              </w:numPr>
              <w:tabs>
                <w:tab w:val="left" w:pos="482"/>
              </w:tabs>
              <w:spacing w:after="0"/>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noProof/>
                <w:sz w:val="21"/>
                <w:szCs w:val="21"/>
                <w:lang w:val="ro-RO"/>
              </w:rPr>
            </w:pPr>
            <w:r w:rsidRPr="006F5634">
              <w:rPr>
                <w:rFonts w:ascii="Trebuchet MS" w:eastAsia="Calibri" w:hAnsi="Trebuchet MS"/>
                <w:noProof/>
                <w:sz w:val="21"/>
                <w:szCs w:val="21"/>
                <w:lang w:val="es-ES"/>
              </w:rPr>
              <w:t>Tatarastii de Sus (IDUL 39,20);</w:t>
            </w:r>
          </w:p>
          <w:p w:rsidR="00E52A9C" w:rsidRPr="006F5634" w:rsidRDefault="00E52A9C"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es-ES"/>
              </w:rPr>
              <w:t>Densitate redusa a populatiei (42,07 locuitori/</w:t>
            </w:r>
            <w:r w:rsidRPr="006F5634">
              <w:rPr>
                <w:rFonts w:ascii="Trebuchet MS" w:hAnsi="Trebuchet MS"/>
                <w:bCs/>
                <w:noProof/>
                <w:sz w:val="21"/>
                <w:szCs w:val="21"/>
                <w:lang w:val="es-ES"/>
              </w:rPr>
              <w:t>km</w:t>
            </w:r>
            <w:r w:rsidRPr="006F5634">
              <w:rPr>
                <w:rFonts w:ascii="Trebuchet MS" w:hAnsi="Trebuchet MS"/>
                <w:bCs/>
                <w:noProof/>
                <w:sz w:val="21"/>
                <w:szCs w:val="21"/>
                <w:vertAlign w:val="superscript"/>
                <w:lang w:val="es-ES"/>
              </w:rPr>
              <w:t>2</w:t>
            </w:r>
            <w:r w:rsidR="00C870F6" w:rsidRPr="006F5634">
              <w:rPr>
                <w:rFonts w:ascii="Trebuchet MS" w:hAnsi="Trebuchet MS"/>
                <w:noProof/>
                <w:sz w:val="21"/>
                <w:szCs w:val="21"/>
                <w:lang w:val="es-ES"/>
              </w:rPr>
              <w:t>);</w:t>
            </w:r>
          </w:p>
          <w:p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Valorificare insuficienta a surselor de energie regenerabila, desi exista potential in zona.</w:t>
            </w:r>
          </w:p>
          <w:p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Nivelul tehnic redus de dotare existent in agricultura, capitalul fizic din agricultura fiind caracterizat printr-un grad ridicat de uzura, atat fizica cat si morala;</w:t>
            </w:r>
          </w:p>
          <w:p w:rsidR="00CF2D0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Dependenta functiilor economice</w:t>
            </w:r>
            <w:r w:rsidR="00CF2D09" w:rsidRPr="006F5634">
              <w:rPr>
                <w:rFonts w:ascii="Trebuchet MS" w:hAnsi="Trebuchet MS"/>
                <w:noProof/>
                <w:sz w:val="21"/>
                <w:szCs w:val="21"/>
                <w:lang w:val="ro-RO"/>
              </w:rPr>
              <w:t>, aproape in intregime, de existenta activitatilor agricole;</w:t>
            </w:r>
          </w:p>
          <w:p w:rsidR="00CF2D0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Existenta u</w:t>
            </w:r>
            <w:r w:rsidR="00CF2D09" w:rsidRPr="006F5634">
              <w:rPr>
                <w:rFonts w:ascii="Trebuchet MS" w:hAnsi="Trebuchet MS"/>
                <w:noProof/>
                <w:sz w:val="21"/>
                <w:szCs w:val="21"/>
                <w:lang w:val="ro-RO"/>
              </w:rPr>
              <w:t>nitati</w:t>
            </w:r>
            <w:r w:rsidRPr="006F5634">
              <w:rPr>
                <w:rFonts w:ascii="Trebuchet MS" w:hAnsi="Trebuchet MS"/>
                <w:noProof/>
                <w:sz w:val="21"/>
                <w:szCs w:val="21"/>
                <w:lang w:val="ro-RO"/>
              </w:rPr>
              <w:t>lor</w:t>
            </w:r>
            <w:r w:rsidR="00CF2D09" w:rsidRPr="006F5634">
              <w:rPr>
                <w:rFonts w:ascii="Trebuchet MS" w:hAnsi="Trebuchet MS"/>
                <w:noProof/>
                <w:sz w:val="21"/>
                <w:szCs w:val="21"/>
                <w:lang w:val="ro-RO"/>
              </w:rPr>
              <w:t xml:space="preserve"> de procesare neperformante, insuficient dezvoltate si dotate necorespunzator;</w:t>
            </w:r>
          </w:p>
          <w:p w:rsidR="0001799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Nivel redus de pregatire a persoanelor angajate in sectoarele agricol, alimentar si silvic, a gestionarilor de terenuri si a persoanelor angajate in cadrul altor agenti economici care sunt IMM-uri care isi desfasoara activitatea in zonele rurale;</w:t>
            </w:r>
          </w:p>
          <w:p w:rsidR="00017999" w:rsidRPr="006F5634" w:rsidRDefault="0001799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Fenomen tot mai accentuat al imbatranirii sefilor exploatatiilor agricole;</w:t>
            </w:r>
          </w:p>
          <w:p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Activitati non-agricole slab dezvoltate;</w:t>
            </w:r>
          </w:p>
          <w:p w:rsidR="00DC5971" w:rsidRPr="006F5634" w:rsidRDefault="00DC597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Z</w:t>
            </w:r>
            <w:r w:rsidRPr="006F5634">
              <w:rPr>
                <w:rFonts w:ascii="Trebuchet MS" w:hAnsi="Trebuchet MS"/>
                <w:noProof/>
                <w:sz w:val="21"/>
                <w:szCs w:val="21"/>
                <w:lang w:val="es-ES"/>
              </w:rPr>
              <w:t>ona caracterizata de probleme grave de dezvoltare, cauzate in special de procesul de migrare a populatiei active in marile orase sau in strainatate</w:t>
            </w:r>
            <w:r w:rsidRPr="006F5634">
              <w:rPr>
                <w:rFonts w:ascii="Trebuchet MS" w:hAnsi="Trebuchet MS"/>
                <w:noProof/>
                <w:sz w:val="21"/>
                <w:szCs w:val="21"/>
                <w:lang w:val="ro-RO"/>
              </w:rPr>
              <w:t>;</w:t>
            </w:r>
          </w:p>
          <w:p w:rsidR="00DC5971" w:rsidRPr="006F5634" w:rsidRDefault="00DC597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Populatie caracterizata printr-un declin demografic moderat;</w:t>
            </w:r>
          </w:p>
          <w:p w:rsidR="00CF2D09"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Existenta</w:t>
            </w:r>
            <w:r w:rsidR="00CF2D09" w:rsidRPr="006F5634">
              <w:rPr>
                <w:rFonts w:ascii="Trebuchet MS" w:hAnsi="Trebuchet MS"/>
                <w:noProof/>
                <w:sz w:val="21"/>
                <w:szCs w:val="21"/>
                <w:lang w:val="ro-RO"/>
              </w:rPr>
              <w:t xml:space="preserve"> minoritati</w:t>
            </w:r>
            <w:r w:rsidRPr="006F5634">
              <w:rPr>
                <w:rFonts w:ascii="Trebuchet MS" w:hAnsi="Trebuchet MS"/>
                <w:noProof/>
                <w:sz w:val="21"/>
                <w:szCs w:val="21"/>
                <w:lang w:val="ro-RO"/>
              </w:rPr>
              <w:t>lor</w:t>
            </w:r>
            <w:r w:rsidR="00CF2D09" w:rsidRPr="006F5634">
              <w:rPr>
                <w:rFonts w:ascii="Trebuchet MS" w:hAnsi="Trebuchet MS"/>
                <w:noProof/>
                <w:sz w:val="21"/>
                <w:szCs w:val="21"/>
                <w:lang w:val="ro-RO"/>
              </w:rPr>
              <w:t xml:space="preserve"> locale (romi, </w:t>
            </w:r>
            <w:r w:rsidRPr="006F5634">
              <w:rPr>
                <w:rFonts w:ascii="Trebuchet MS" w:hAnsi="Trebuchet MS"/>
                <w:noProof/>
                <w:sz w:val="21"/>
                <w:szCs w:val="21"/>
                <w:lang w:val="ro-RO"/>
              </w:rPr>
              <w:t>turci</w:t>
            </w:r>
            <w:r w:rsidR="00CF2D09" w:rsidRPr="006F5634">
              <w:rPr>
                <w:rFonts w:ascii="Trebuchet MS" w:hAnsi="Trebuchet MS"/>
                <w:noProof/>
                <w:sz w:val="21"/>
                <w:szCs w:val="21"/>
                <w:lang w:val="ro-RO"/>
              </w:rPr>
              <w:t xml:space="preserve"> etc) al caror nivel de trai este slab dezvoltat si care se confrunta cu dificultati de integrare in societate.</w:t>
            </w:r>
          </w:p>
          <w:p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Slaba dezvoltare social/economica a minoritatilor locale existente pe teritoriul parteneriatului;</w:t>
            </w:r>
          </w:p>
          <w:p w:rsidR="000F75A1" w:rsidRPr="006F5634" w:rsidRDefault="000F75A1"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Infrastructura sociala dezvoltata insuficient</w:t>
            </w:r>
            <w:r w:rsidR="00C870F6" w:rsidRPr="006F5634">
              <w:rPr>
                <w:rFonts w:ascii="Trebuchet MS" w:hAnsi="Trebuchet MS"/>
                <w:noProof/>
                <w:sz w:val="21"/>
                <w:szCs w:val="21"/>
                <w:lang w:val="ro-RO"/>
              </w:rPr>
              <w:t>, aceasta neavand capacitatea de a sustine un standard de viata satisfacator in randul grupurilor sociale defavorizate</w:t>
            </w:r>
            <w:r w:rsidRPr="006F5634">
              <w:rPr>
                <w:rFonts w:ascii="Trebuchet MS" w:hAnsi="Trebuchet MS"/>
                <w:noProof/>
                <w:sz w:val="21"/>
                <w:szCs w:val="21"/>
                <w:lang w:val="ro-RO"/>
              </w:rPr>
              <w:t>;</w:t>
            </w:r>
          </w:p>
          <w:p w:rsidR="00E079FB" w:rsidRPr="006F5634" w:rsidRDefault="00E079FB"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Acces precar la servicii sociale;</w:t>
            </w:r>
          </w:p>
          <w:p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Parcurile,  spatiile de joaca pentru copii, pistele de biciclete etc. sunt slab dezvoltate in zona in zona;</w:t>
            </w:r>
          </w:p>
          <w:p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rutiera este slab dezvoltata, retele rutiere comunale sunt degradate si ingreuneaza accesul la pietele agricole;</w:t>
            </w:r>
          </w:p>
          <w:p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medicala este deficitara, dispensarele comunale sunt slab dezvoltate;</w:t>
            </w:r>
          </w:p>
          <w:p w:rsidR="00E079FB" w:rsidRPr="006F5634" w:rsidRDefault="00E079FB" w:rsidP="00FA7562">
            <w:pPr>
              <w:numPr>
                <w:ilvl w:val="0"/>
                <w:numId w:val="6"/>
              </w:numPr>
              <w:tabs>
                <w:tab w:val="left" w:pos="482"/>
              </w:tabs>
              <w:spacing w:line="276" w:lineRule="auto"/>
              <w:ind w:left="454"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noProof/>
                <w:sz w:val="21"/>
                <w:szCs w:val="21"/>
                <w:lang w:val="ro-RO" w:eastAsia="ro-RO"/>
              </w:rPr>
            </w:pPr>
            <w:r w:rsidRPr="006F5634">
              <w:rPr>
                <w:rFonts w:ascii="Trebuchet MS" w:eastAsia="Times New Roman" w:hAnsi="Trebuchet MS"/>
                <w:noProof/>
                <w:sz w:val="21"/>
                <w:szCs w:val="21"/>
                <w:lang w:val="ro-RO" w:eastAsia="ro-RO"/>
              </w:rPr>
              <w:t>Infrastructura educationala de slaba calitate;</w:t>
            </w:r>
          </w:p>
          <w:p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Serviciile de baza pentru populatie si infrastructura locala sunt slab dezvoltate si nu satisfac nevoile </w:t>
            </w:r>
            <w:r w:rsidRPr="006F5634">
              <w:rPr>
                <w:rFonts w:ascii="Trebuchet MS" w:hAnsi="Trebuchet MS"/>
                <w:noProof/>
                <w:sz w:val="21"/>
                <w:szCs w:val="21"/>
                <w:lang w:val="ro-RO"/>
              </w:rPr>
              <w:lastRenderedPageBreak/>
              <w:t>comunitatii rurale;</w:t>
            </w:r>
          </w:p>
          <w:p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Nevalorificarea la maxim a patrimoniului existent;</w:t>
            </w:r>
          </w:p>
          <w:p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unei identitati bine conturate si a unui brand de promovare a teritoriului;</w:t>
            </w:r>
          </w:p>
          <w:p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unui circuit turistic integrat;</w:t>
            </w:r>
          </w:p>
          <w:p w:rsidR="00CF2D09" w:rsidRPr="006F5634" w:rsidRDefault="00CF2D09" w:rsidP="00FA7562">
            <w:pPr>
              <w:numPr>
                <w:ilvl w:val="0"/>
                <w:numId w:val="6"/>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Lipsa unei informari eficiente;</w:t>
            </w:r>
          </w:p>
          <w:p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Participare sociala redusa;</w:t>
            </w:r>
          </w:p>
          <w:p w:rsidR="00CF2D09" w:rsidRPr="006F5634" w:rsidRDefault="00CF2D09" w:rsidP="00FA7562">
            <w:pPr>
              <w:numPr>
                <w:ilvl w:val="0"/>
                <w:numId w:val="6"/>
              </w:numPr>
              <w:tabs>
                <w:tab w:val="left" w:pos="482"/>
              </w:tabs>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Posibilitati reduse de motivare financiara si de promovare a personalului existent si de atragere a personalului tanar, cu pregatirea profesionala corespunzatoare;</w:t>
            </w:r>
          </w:p>
        </w:tc>
      </w:tr>
      <w:tr w:rsidR="00CF2D09" w:rsidRPr="006F5634" w:rsidTr="00E079FB">
        <w:tc>
          <w:tcPr>
            <w:cnfStyle w:val="001000000000" w:firstRow="0" w:lastRow="0" w:firstColumn="1" w:lastColumn="0" w:oddVBand="0" w:evenVBand="0" w:oddHBand="0" w:evenHBand="0" w:firstRowFirstColumn="0" w:firstRowLastColumn="0" w:lastRowFirstColumn="0" w:lastRowLastColumn="0"/>
            <w:tcW w:w="4508" w:type="dxa"/>
          </w:tcPr>
          <w:p w:rsidR="00CF2D09" w:rsidRPr="006F5634" w:rsidRDefault="00CF2D09" w:rsidP="00FA7562">
            <w:pPr>
              <w:spacing w:line="276" w:lineRule="auto"/>
              <w:jc w:val="center"/>
              <w:rPr>
                <w:rFonts w:ascii="Trebuchet MS" w:hAnsi="Trebuchet MS"/>
                <w:noProof/>
                <w:color w:val="17365D"/>
                <w:sz w:val="21"/>
                <w:szCs w:val="21"/>
                <w:lang w:val="ro-RO"/>
              </w:rPr>
            </w:pPr>
            <w:r w:rsidRPr="006F5634">
              <w:rPr>
                <w:rFonts w:ascii="Trebuchet MS" w:hAnsi="Trebuchet MS"/>
                <w:noProof/>
                <w:color w:val="17365D"/>
                <w:sz w:val="21"/>
                <w:szCs w:val="21"/>
                <w:lang w:val="ro-RO"/>
              </w:rPr>
              <w:lastRenderedPageBreak/>
              <w:t>OPORTUNITATI</w:t>
            </w:r>
          </w:p>
        </w:tc>
        <w:tc>
          <w:tcPr>
            <w:tcW w:w="4559" w:type="dxa"/>
          </w:tcPr>
          <w:p w:rsidR="00CF2D09" w:rsidRPr="006F5634" w:rsidRDefault="00CF2D09" w:rsidP="00FA7562">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17365D"/>
                <w:sz w:val="21"/>
                <w:szCs w:val="21"/>
                <w:lang w:val="ro-RO"/>
              </w:rPr>
            </w:pPr>
            <w:r w:rsidRPr="006F5634">
              <w:rPr>
                <w:rFonts w:ascii="Trebuchet MS" w:hAnsi="Trebuchet MS"/>
                <w:b/>
                <w:noProof/>
                <w:color w:val="17365D"/>
                <w:sz w:val="21"/>
                <w:szCs w:val="21"/>
                <w:lang w:val="ro-RO"/>
              </w:rPr>
              <w:t>AMENINTARI</w:t>
            </w:r>
          </w:p>
        </w:tc>
      </w:tr>
      <w:tr w:rsidR="00CF2D09" w:rsidRPr="006F5634" w:rsidTr="00E07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E079FB" w:rsidRPr="006F5634" w:rsidRDefault="00E079FB"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Accesarea fondurilor europene;</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Orientarea fortei de munca catre sectorul productiei non-agricole sau al serviciilor;</w:t>
            </w:r>
          </w:p>
          <w:p w:rsidR="00CF2D09" w:rsidRPr="006F5634" w:rsidRDefault="00CF2D09" w:rsidP="00FA7562">
            <w:pPr>
              <w:numPr>
                <w:ilvl w:val="0"/>
                <w:numId w:val="7"/>
              </w:numPr>
              <w:spacing w:after="200"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Disponibilitatea unei piete  in dezvoltare pe plan intern si european - inclusiv pentru produsele ecologice;</w:t>
            </w:r>
          </w:p>
          <w:p w:rsidR="00CF2D09" w:rsidRPr="006F5634" w:rsidRDefault="00CF2D09" w:rsidP="00FA7562">
            <w:pPr>
              <w:numPr>
                <w:ilvl w:val="0"/>
                <w:numId w:val="7"/>
              </w:numPr>
              <w:spacing w:line="276" w:lineRule="auto"/>
              <w:ind w:left="318"/>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Diversificarea </w:t>
            </w:r>
            <w:r w:rsidR="00E079FB" w:rsidRPr="006F5634">
              <w:rPr>
                <w:rFonts w:ascii="Trebuchet MS" w:hAnsi="Trebuchet MS"/>
                <w:b w:val="0"/>
                <w:noProof/>
                <w:sz w:val="21"/>
                <w:szCs w:val="21"/>
                <w:lang w:val="ro-RO"/>
              </w:rPr>
              <w:t>sectorului cresterii animalelor;</w:t>
            </w:r>
          </w:p>
          <w:p w:rsidR="00CF2D09" w:rsidRPr="006F5634" w:rsidRDefault="00CF2D09" w:rsidP="00FA7562">
            <w:pPr>
              <w:numPr>
                <w:ilvl w:val="0"/>
                <w:numId w:val="7"/>
              </w:numPr>
              <w:spacing w:line="276" w:lineRule="auto"/>
              <w:ind w:left="318"/>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Realizarea unor investitii in crearea, dezvoltarea si modernizarea infrastructurii sociale in vederea facilit</w:t>
            </w:r>
            <w:r w:rsidR="00F16A70" w:rsidRPr="006F5634">
              <w:rPr>
                <w:rFonts w:ascii="Trebuchet MS" w:hAnsi="Trebuchet MS"/>
                <w:b w:val="0"/>
                <w:noProof/>
                <w:sz w:val="21"/>
                <w:szCs w:val="21"/>
                <w:lang w:val="ro-RO"/>
              </w:rPr>
              <w:t>a</w:t>
            </w:r>
            <w:r w:rsidRPr="006F5634">
              <w:rPr>
                <w:rFonts w:ascii="Trebuchet MS" w:hAnsi="Trebuchet MS"/>
                <w:b w:val="0"/>
                <w:noProof/>
                <w:sz w:val="21"/>
                <w:szCs w:val="21"/>
                <w:lang w:val="ro-RO"/>
              </w:rPr>
              <w:t>rii accesului la servicii sociale imbunatatite in randul grupurilor sociale defavorizate;</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Stabilirea unor politici de urbanism si dezvoltare durabila ;</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Conservarea si imbunatatirea resurselor naturale si a biodiversitatii;</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Utilizarea energiei solare, eoliene sau produsa din biomasa;</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Mobilizarea populatiei in vederea diversificarii economiei, cresterii calitatii vietii si maririi atractivitatii teritoriului; </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Cresterea sporului prin incurajarea stabilirii de familii tinere;</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Incurajarea revenirii celor plecati prin cresterea oportunitatilor economice;</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Posibilitatea de accesare a unor actiuni si programe pentru minoritati;</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Tendinta de orientare catre turismul rural, turism familial, turis</w:t>
            </w:r>
            <w:r w:rsidR="00E079FB" w:rsidRPr="006F5634">
              <w:rPr>
                <w:rFonts w:ascii="Trebuchet MS" w:hAnsi="Trebuchet MS"/>
                <w:b w:val="0"/>
                <w:noProof/>
                <w:sz w:val="21"/>
                <w:szCs w:val="21"/>
                <w:lang w:val="ro-RO"/>
              </w:rPr>
              <w:t>m itinerant cu valente cultural</w:t>
            </w:r>
            <w:r w:rsidRPr="006F5634">
              <w:rPr>
                <w:rFonts w:ascii="Trebuchet MS" w:hAnsi="Trebuchet MS"/>
                <w:b w:val="0"/>
                <w:noProof/>
                <w:sz w:val="21"/>
                <w:szCs w:val="21"/>
                <w:lang w:val="ro-RO"/>
              </w:rPr>
              <w:t>;</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 xml:space="preserve">Introducerea si dezvoltarea de tehnologii si procedee noi, nepoluante in sectoarele </w:t>
            </w:r>
            <w:r w:rsidRPr="006F5634">
              <w:rPr>
                <w:rFonts w:ascii="Trebuchet MS" w:hAnsi="Trebuchet MS"/>
                <w:b w:val="0"/>
                <w:noProof/>
                <w:sz w:val="21"/>
                <w:szCs w:val="21"/>
                <w:lang w:val="ro-RO"/>
              </w:rPr>
              <w:lastRenderedPageBreak/>
              <w:t>economic si agricol;</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Tendinta de reinnoire a dotarilor tehnice si cresterea calitatii echipamentelor/ utilajelor/ instalatiilor necesare practicarii activitatilor agricole;</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Dezvoltarea canalelor de comercializare pentru produsele agro-alimentare;</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Diversificarea si cresterea economiei din sectorul non-agricol;</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Dezvoltarea micro-intreprinderilor si a  IMM in domenii productive si de servicii, specifice mediului rural;</w:t>
            </w:r>
          </w:p>
          <w:p w:rsidR="00CF2D09" w:rsidRPr="006F5634" w:rsidRDefault="00CF2D09" w:rsidP="00FA7562">
            <w:pPr>
              <w:numPr>
                <w:ilvl w:val="0"/>
                <w:numId w:val="7"/>
              </w:numPr>
              <w:spacing w:line="276" w:lineRule="auto"/>
              <w:ind w:left="313" w:hanging="284"/>
              <w:contextualSpacing/>
              <w:jc w:val="both"/>
              <w:rPr>
                <w:rFonts w:ascii="Trebuchet MS" w:hAnsi="Trebuchet MS"/>
                <w:b w:val="0"/>
                <w:noProof/>
                <w:sz w:val="21"/>
                <w:szCs w:val="21"/>
                <w:lang w:val="ro-RO"/>
              </w:rPr>
            </w:pPr>
            <w:r w:rsidRPr="006F5634">
              <w:rPr>
                <w:rFonts w:ascii="Trebuchet MS" w:hAnsi="Trebuchet MS"/>
                <w:b w:val="0"/>
                <w:noProof/>
                <w:sz w:val="21"/>
                <w:szCs w:val="21"/>
                <w:lang w:val="ro-RO"/>
              </w:rPr>
              <w:t>Sprijinirea inovatiilor din actuala industrie indigena – cum ar fi mestesugurile si alte activitati traditionale;</w:t>
            </w:r>
          </w:p>
        </w:tc>
        <w:tc>
          <w:tcPr>
            <w:tcW w:w="4559" w:type="dxa"/>
          </w:tcPr>
          <w:p w:rsidR="00E079FB" w:rsidRPr="006F5634" w:rsidRDefault="00E079FB"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lastRenderedPageBreak/>
              <w:t>Emisii de gaze cu efect de sera care determina schimbari climatice;</w:t>
            </w:r>
          </w:p>
          <w:p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Distrugerea calitatii apelor, existenta nitratilor in anumite zone;</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Dezvoltarea unei agriculturi nesustenabile;</w:t>
            </w:r>
          </w:p>
          <w:p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Intensificarea fenomenelor asociate schimbarilor climatice (de ex. inundatii, torenti, temperaturi ridicate si seceta) cu impact negativ asupra solului si resurselor de apa;</w:t>
            </w:r>
          </w:p>
          <w:p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Perpetuarea saraciei;</w:t>
            </w:r>
          </w:p>
          <w:p w:rsidR="00CF2D09" w:rsidRPr="006F5634" w:rsidRDefault="00CF2D09" w:rsidP="00FA7562">
            <w:pPr>
              <w:numPr>
                <w:ilvl w:val="0"/>
                <w:numId w:val="8"/>
              </w:numPr>
              <w:spacing w:line="276" w:lineRule="auto"/>
              <w:ind w:left="487"/>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Urbanizarea si pierderea identitatii rurale;</w:t>
            </w:r>
          </w:p>
          <w:p w:rsidR="00CF2D09" w:rsidRPr="006F5634" w:rsidRDefault="00CF2D09" w:rsidP="00FA7562">
            <w:pPr>
              <w:numPr>
                <w:ilvl w:val="0"/>
                <w:numId w:val="8"/>
              </w:numPr>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Scaderea si imbatranirea populatiei rurale;</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elementului natural  si traditional;</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accesului la finantare;</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Subdezvoltare pe termen lung;</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Cadru legislativ instabil si complex;</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Impunerea noilor norme sanitare, care limiteaza accesul p</w:t>
            </w:r>
            <w:r w:rsidR="00E079FB" w:rsidRPr="006F5634">
              <w:rPr>
                <w:rFonts w:ascii="Trebuchet MS" w:hAnsi="Trebuchet MS"/>
                <w:noProof/>
                <w:sz w:val="21"/>
                <w:szCs w:val="21"/>
                <w:lang w:val="ro-RO"/>
              </w:rPr>
              <w:t>roduselor traditionale in piete;</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Competitie puternica la nivel national din partea firmelor mari;</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Monopolul firmelor puternic dezvoltate, la nivel local sau regional, pentru anumite produse sau servicii;</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Concuren</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a produselor de import, mai ieftine, de</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mai slabe calitativ;</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Neacordarea finan</w:t>
            </w:r>
            <w:r w:rsidR="00F16A70" w:rsidRPr="006F5634">
              <w:rPr>
                <w:rFonts w:ascii="Trebuchet MS" w:hAnsi="Trebuchet MS"/>
                <w:noProof/>
                <w:sz w:val="21"/>
                <w:szCs w:val="21"/>
                <w:lang w:val="ro-RO"/>
              </w:rPr>
              <w:t>ta</w:t>
            </w:r>
            <w:r w:rsidRPr="006F5634">
              <w:rPr>
                <w:rFonts w:ascii="Trebuchet MS" w:hAnsi="Trebuchet MS"/>
                <w:noProof/>
                <w:sz w:val="21"/>
                <w:szCs w:val="21"/>
                <w:lang w:val="ro-RO"/>
              </w:rPr>
              <w:t>rii bancare pentru cofinan</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area investi</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iilor private;</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Dificultati in obtinerea certificatelor de </w:t>
            </w:r>
            <w:r w:rsidRPr="006F5634">
              <w:rPr>
                <w:rFonts w:ascii="Trebuchet MS" w:hAnsi="Trebuchet MS"/>
                <w:noProof/>
                <w:sz w:val="21"/>
                <w:szCs w:val="21"/>
                <w:lang w:val="ro-RO"/>
              </w:rPr>
              <w:lastRenderedPageBreak/>
              <w:t>marci de origine;</w:t>
            </w:r>
          </w:p>
          <w:p w:rsidR="00CF2D09" w:rsidRPr="006F5634" w:rsidRDefault="00CF2D09" w:rsidP="00FA7562">
            <w:pPr>
              <w:numPr>
                <w:ilvl w:val="0"/>
                <w:numId w:val="8"/>
              </w:numPr>
              <w:tabs>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Reticenta la asociere a producatorilor agricoli si alimentari;</w:t>
            </w:r>
          </w:p>
          <w:p w:rsidR="00CF2D09" w:rsidRPr="006F5634" w:rsidRDefault="00E079FB"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Riscul de asociere</w:t>
            </w:r>
            <w:r w:rsidR="00CF2D09" w:rsidRPr="006F5634">
              <w:rPr>
                <w:rFonts w:ascii="Trebuchet MS" w:hAnsi="Trebuchet MS"/>
                <w:noProof/>
                <w:sz w:val="21"/>
                <w:szCs w:val="21"/>
                <w:lang w:val="ro-RO"/>
              </w:rPr>
              <w:t xml:space="preserve"> a noilor structuri asociative </w:t>
            </w:r>
            <w:r w:rsidR="00F16A70" w:rsidRPr="006F5634">
              <w:rPr>
                <w:rFonts w:ascii="Trebuchet MS" w:hAnsi="Trebuchet MS"/>
                <w:noProof/>
                <w:sz w:val="21"/>
                <w:szCs w:val="21"/>
                <w:lang w:val="ro-RO"/>
              </w:rPr>
              <w:t>s</w:t>
            </w:r>
            <w:r w:rsidR="00CF2D09" w:rsidRPr="006F5634">
              <w:rPr>
                <w:rFonts w:ascii="Trebuchet MS" w:hAnsi="Trebuchet MS"/>
                <w:noProof/>
                <w:sz w:val="21"/>
                <w:szCs w:val="21"/>
                <w:lang w:val="ro-RO"/>
              </w:rPr>
              <w:t>i a grupurilor de produc</w:t>
            </w:r>
            <w:r w:rsidR="00F16A70" w:rsidRPr="006F5634">
              <w:rPr>
                <w:rFonts w:ascii="Trebuchet MS" w:hAnsi="Trebuchet MS"/>
                <w:noProof/>
                <w:sz w:val="21"/>
                <w:szCs w:val="21"/>
                <w:lang w:val="ro-RO"/>
              </w:rPr>
              <w:t>a</w:t>
            </w:r>
            <w:r w:rsidR="00CF2D09" w:rsidRPr="006F5634">
              <w:rPr>
                <w:rFonts w:ascii="Trebuchet MS" w:hAnsi="Trebuchet MS"/>
                <w:noProof/>
                <w:sz w:val="21"/>
                <w:szCs w:val="21"/>
                <w:lang w:val="ro-RO"/>
              </w:rPr>
              <w:t>tori cu vechile organiza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 xml:space="preserve">ii comuniste de tip C.A.P., situatie ce determina o </w:t>
            </w:r>
            <w:r w:rsidR="00CF2D09" w:rsidRPr="006F5634">
              <w:rPr>
                <w:rFonts w:ascii="Trebuchet MS" w:hAnsi="Trebuchet MS"/>
                <w:noProof/>
                <w:sz w:val="21"/>
                <w:szCs w:val="21"/>
                <w:lang w:val="ro-RO"/>
              </w:rPr>
              <w:t>reticen</w:t>
            </w:r>
            <w:r w:rsidR="00F16A70" w:rsidRPr="006F5634">
              <w:rPr>
                <w:rFonts w:ascii="Trebuchet MS" w:hAnsi="Trebuchet MS"/>
                <w:noProof/>
                <w:sz w:val="21"/>
                <w:szCs w:val="21"/>
                <w:lang w:val="ro-RO"/>
              </w:rPr>
              <w:t>t</w:t>
            </w:r>
            <w:r w:rsidR="00CF2D09" w:rsidRPr="006F5634">
              <w:rPr>
                <w:rFonts w:ascii="Trebuchet MS" w:hAnsi="Trebuchet MS"/>
                <w:noProof/>
                <w:sz w:val="21"/>
                <w:szCs w:val="21"/>
                <w:lang w:val="ro-RO"/>
              </w:rPr>
              <w:t>a la ini</w:t>
            </w:r>
            <w:r w:rsidR="00F16A70" w:rsidRPr="006F5634">
              <w:rPr>
                <w:rFonts w:ascii="Trebuchet MS" w:hAnsi="Trebuchet MS"/>
                <w:noProof/>
                <w:sz w:val="21"/>
                <w:szCs w:val="21"/>
                <w:lang w:val="ro-RO"/>
              </w:rPr>
              <w:t>t</w:t>
            </w:r>
            <w:r w:rsidR="00CF2D09" w:rsidRPr="006F5634">
              <w:rPr>
                <w:rFonts w:ascii="Trebuchet MS" w:hAnsi="Trebuchet MS"/>
                <w:noProof/>
                <w:sz w:val="21"/>
                <w:szCs w:val="21"/>
                <w:lang w:val="ro-RO"/>
              </w:rPr>
              <w:t>iativele colectiv</w:t>
            </w:r>
            <w:r w:rsidRPr="006F5634">
              <w:rPr>
                <w:rFonts w:ascii="Trebuchet MS" w:hAnsi="Trebuchet MS"/>
                <w:noProof/>
                <w:sz w:val="21"/>
                <w:szCs w:val="21"/>
                <w:lang w:val="ro-RO"/>
              </w:rPr>
              <w:t>e;</w:t>
            </w:r>
          </w:p>
          <w:p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 xml:space="preserve">Marginalizare </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excludere social</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 xml:space="preserve"> a categoriilor defavorizate din cauza nivelului slab de formare </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i a politicilor de dezvoltare insuficiente;</w:t>
            </w:r>
          </w:p>
          <w:p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Cre</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terea morbidit</w:t>
            </w:r>
            <w:r w:rsidR="00F16A70" w:rsidRPr="006F5634">
              <w:rPr>
                <w:rFonts w:ascii="Trebuchet MS" w:hAnsi="Trebuchet MS"/>
                <w:noProof/>
                <w:sz w:val="21"/>
                <w:szCs w:val="21"/>
                <w:lang w:val="ro-RO"/>
              </w:rPr>
              <w:t>at</w:t>
            </w:r>
            <w:r w:rsidRPr="006F5634">
              <w:rPr>
                <w:rFonts w:ascii="Trebuchet MS" w:hAnsi="Trebuchet MS"/>
                <w:noProof/>
                <w:sz w:val="21"/>
                <w:szCs w:val="21"/>
                <w:lang w:val="ro-RO"/>
              </w:rPr>
              <w:t>ii din cauza serviciilor medicale precare;</w:t>
            </w:r>
          </w:p>
          <w:p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Accentuarea migr</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rii popula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iei la ora</w:t>
            </w:r>
            <w:r w:rsidR="00F16A70" w:rsidRPr="006F5634">
              <w:rPr>
                <w:rFonts w:ascii="Trebuchet MS" w:hAnsi="Trebuchet MS"/>
                <w:noProof/>
                <w:sz w:val="21"/>
                <w:szCs w:val="21"/>
                <w:lang w:val="ro-RO"/>
              </w:rPr>
              <w:t>s</w:t>
            </w:r>
            <w:r w:rsidRPr="006F5634">
              <w:rPr>
                <w:rFonts w:ascii="Trebuchet MS" w:hAnsi="Trebuchet MS"/>
                <w:noProof/>
                <w:sz w:val="21"/>
                <w:szCs w:val="21"/>
                <w:lang w:val="ro-RO"/>
              </w:rPr>
              <w:t xml:space="preserve">e, </w:t>
            </w:r>
            <w:r w:rsidR="00F16A70" w:rsidRPr="006F5634">
              <w:rPr>
                <w:rFonts w:ascii="Trebuchet MS" w:hAnsi="Trebuchet MS"/>
                <w:noProof/>
                <w:sz w:val="21"/>
                <w:szCs w:val="21"/>
                <w:lang w:val="ro-RO"/>
              </w:rPr>
              <w:t>i</w:t>
            </w:r>
            <w:r w:rsidRPr="006F5634">
              <w:rPr>
                <w:rFonts w:ascii="Trebuchet MS" w:hAnsi="Trebuchet MS"/>
                <w:noProof/>
                <w:sz w:val="21"/>
                <w:szCs w:val="21"/>
                <w:lang w:val="ro-RO"/>
              </w:rPr>
              <w:t>n special din cauza lipsei locurilor de munc</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w:t>
            </w:r>
          </w:p>
          <w:p w:rsidR="00CF2D09" w:rsidRPr="006F5634" w:rsidRDefault="00CF2D09" w:rsidP="00FA7562">
            <w:pPr>
              <w:numPr>
                <w:ilvl w:val="0"/>
                <w:numId w:val="8"/>
              </w:numPr>
              <w:tabs>
                <w:tab w:val="left" w:pos="482"/>
                <w:tab w:val="left" w:pos="766"/>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r w:rsidRPr="006F5634">
              <w:rPr>
                <w:rFonts w:ascii="Trebuchet MS" w:hAnsi="Trebuchet MS"/>
                <w:noProof/>
                <w:sz w:val="21"/>
                <w:szCs w:val="21"/>
                <w:lang w:val="ro-RO"/>
              </w:rPr>
              <w:t>Pierderea elementelor de identitate teritorial</w:t>
            </w:r>
            <w:r w:rsidR="00F16A70" w:rsidRPr="006F5634">
              <w:rPr>
                <w:rFonts w:ascii="Trebuchet MS" w:hAnsi="Trebuchet MS"/>
                <w:noProof/>
                <w:sz w:val="21"/>
                <w:szCs w:val="21"/>
                <w:lang w:val="ro-RO"/>
              </w:rPr>
              <w:t>a</w:t>
            </w:r>
            <w:r w:rsidRPr="006F5634">
              <w:rPr>
                <w:rFonts w:ascii="Trebuchet MS" w:hAnsi="Trebuchet MS"/>
                <w:noProof/>
                <w:sz w:val="21"/>
                <w:szCs w:val="21"/>
                <w:lang w:val="ro-RO"/>
              </w:rPr>
              <w:t xml:space="preserve"> </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in</w:t>
            </w:r>
            <w:r w:rsidR="00C84EF1" w:rsidRPr="006F5634">
              <w:rPr>
                <w:rFonts w:ascii="Trebuchet MS" w:hAnsi="Trebuchet MS"/>
                <w:noProof/>
                <w:sz w:val="21"/>
                <w:szCs w:val="21"/>
                <w:lang w:val="ro-RO"/>
              </w:rPr>
              <w:t>a</w:t>
            </w:r>
            <w:r w:rsidRPr="006F5634">
              <w:rPr>
                <w:rFonts w:ascii="Trebuchet MS" w:hAnsi="Trebuchet MS"/>
                <w:noProof/>
                <w:sz w:val="21"/>
                <w:szCs w:val="21"/>
                <w:lang w:val="ro-RO"/>
              </w:rPr>
              <w:t>nd cont de lipsa interesului pentru transmiterea acestora de la o genera</w:t>
            </w:r>
            <w:r w:rsidR="00F16A70" w:rsidRPr="006F5634">
              <w:rPr>
                <w:rFonts w:ascii="Trebuchet MS" w:hAnsi="Trebuchet MS"/>
                <w:noProof/>
                <w:sz w:val="21"/>
                <w:szCs w:val="21"/>
                <w:lang w:val="ro-RO"/>
              </w:rPr>
              <w:t>t</w:t>
            </w:r>
            <w:r w:rsidRPr="006F5634">
              <w:rPr>
                <w:rFonts w:ascii="Trebuchet MS" w:hAnsi="Trebuchet MS"/>
                <w:noProof/>
                <w:sz w:val="21"/>
                <w:szCs w:val="21"/>
                <w:lang w:val="ro-RO"/>
              </w:rPr>
              <w:t>ie la alta;</w:t>
            </w:r>
          </w:p>
          <w:p w:rsidR="00CF2D09" w:rsidRPr="006F5634" w:rsidRDefault="00CF2D09" w:rsidP="00FA7562">
            <w:pPr>
              <w:tabs>
                <w:tab w:val="left" w:pos="360"/>
                <w:tab w:val="left" w:pos="482"/>
              </w:tabs>
              <w:spacing w:line="276" w:lineRule="auto"/>
              <w:ind w:left="48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z w:val="21"/>
                <w:szCs w:val="21"/>
                <w:lang w:val="ro-RO"/>
              </w:rPr>
            </w:pPr>
          </w:p>
        </w:tc>
      </w:tr>
    </w:tbl>
    <w:p w:rsidR="00CF2D09" w:rsidRPr="006F5634" w:rsidRDefault="00CF2D09" w:rsidP="00FA7562">
      <w:pPr>
        <w:spacing w:line="276" w:lineRule="auto"/>
        <w:rPr>
          <w:rFonts w:ascii="Trebuchet MS" w:hAnsi="Trebuchet MS"/>
          <w:b/>
          <w:noProof/>
          <w:sz w:val="21"/>
          <w:szCs w:val="21"/>
        </w:rPr>
      </w:pPr>
    </w:p>
    <w:p w:rsidR="00E079FB" w:rsidRPr="006F5634" w:rsidRDefault="00E079FB" w:rsidP="00FA7562">
      <w:pPr>
        <w:spacing w:line="276" w:lineRule="auto"/>
        <w:rPr>
          <w:rFonts w:ascii="Trebuchet MS" w:hAnsi="Trebuchet MS"/>
          <w:b/>
          <w:noProof/>
          <w:sz w:val="21"/>
          <w:szCs w:val="21"/>
        </w:rPr>
      </w:pPr>
    </w:p>
    <w:p w:rsidR="00E079FB" w:rsidRDefault="00E079FB"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Default="002C6A1F" w:rsidP="00FA7562">
      <w:pPr>
        <w:spacing w:line="276" w:lineRule="auto"/>
        <w:rPr>
          <w:rFonts w:ascii="Trebuchet MS" w:hAnsi="Trebuchet MS"/>
          <w:b/>
          <w:noProof/>
          <w:sz w:val="21"/>
          <w:szCs w:val="21"/>
        </w:rPr>
      </w:pPr>
    </w:p>
    <w:p w:rsidR="002C6A1F" w:rsidRPr="006F5634" w:rsidRDefault="002C6A1F" w:rsidP="00FA7562">
      <w:pPr>
        <w:spacing w:line="276" w:lineRule="auto"/>
        <w:rPr>
          <w:rFonts w:ascii="Trebuchet MS" w:hAnsi="Trebuchet MS"/>
          <w:b/>
          <w:noProof/>
          <w:sz w:val="21"/>
          <w:szCs w:val="21"/>
        </w:rPr>
      </w:pPr>
    </w:p>
    <w:p w:rsidR="00FA7562" w:rsidRPr="006F5634" w:rsidRDefault="00FA7562" w:rsidP="00FA7562">
      <w:pPr>
        <w:spacing w:line="276" w:lineRule="auto"/>
        <w:rPr>
          <w:rFonts w:ascii="Trebuchet MS" w:hAnsi="Trebuchet MS"/>
          <w:b/>
          <w:noProof/>
          <w:sz w:val="21"/>
          <w:szCs w:val="21"/>
        </w:rPr>
      </w:pPr>
    </w:p>
    <w:p w:rsidR="00921ED0" w:rsidRPr="006F5634" w:rsidRDefault="00921ED0" w:rsidP="00FA7562">
      <w:pPr>
        <w:pStyle w:val="Style1"/>
        <w:spacing w:before="0" w:line="276" w:lineRule="auto"/>
        <w:rPr>
          <w:sz w:val="21"/>
          <w:szCs w:val="21"/>
        </w:rPr>
      </w:pPr>
      <w:bookmarkStart w:id="6" w:name="_Toc446881039"/>
      <w:bookmarkStart w:id="7" w:name="_Toc447197947"/>
      <w:bookmarkStart w:id="8" w:name="_Toc447208237"/>
      <w:r w:rsidRPr="006F5634">
        <w:rPr>
          <w:sz w:val="21"/>
          <w:szCs w:val="21"/>
        </w:rPr>
        <w:lastRenderedPageBreak/>
        <w:t>CAPITOLUL IV: Obiective, prioritati si domenii de interventie</w:t>
      </w:r>
      <w:bookmarkEnd w:id="6"/>
      <w:bookmarkEnd w:id="7"/>
      <w:bookmarkEnd w:id="8"/>
    </w:p>
    <w:p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Prin consultari intre toti partenerii relevanti (publici, privati, ONG) din teritoriul MICROREGIUNEA LUNCA ARGESULUI MOZACENI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2264"/>
        <w:gridCol w:w="2760"/>
        <w:gridCol w:w="1597"/>
        <w:gridCol w:w="2282"/>
        <w:tblGridChange w:id="9">
          <w:tblGrid>
            <w:gridCol w:w="1802"/>
            <w:gridCol w:w="2264"/>
            <w:gridCol w:w="2760"/>
            <w:gridCol w:w="1597"/>
            <w:gridCol w:w="2282"/>
          </w:tblGrid>
        </w:tblGridChange>
      </w:tblGrid>
      <w:tr w:rsidR="0029302D" w:rsidRPr="006F5634" w:rsidTr="00887943">
        <w:trPr>
          <w:trHeight w:val="530"/>
          <w:jc w:val="center"/>
        </w:trPr>
        <w:tc>
          <w:tcPr>
            <w:tcW w:w="841" w:type="pct"/>
            <w:vMerge w:val="restart"/>
            <w:shd w:val="clear" w:color="000000" w:fill="F8CBAD"/>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b/>
                <w:bCs/>
                <w:noProof/>
                <w:color w:val="000000"/>
                <w:sz w:val="21"/>
                <w:szCs w:val="21"/>
              </w:rPr>
              <w:t xml:space="preserve">Obiectivul de dezvoltare rurala 1: </w:t>
            </w:r>
            <w:r w:rsidRPr="006F5634">
              <w:rPr>
                <w:rFonts w:ascii="Trebuchet MS" w:hAnsi="Trebuchet MS"/>
                <w:noProof/>
                <w:color w:val="000000"/>
                <w:sz w:val="21"/>
                <w:szCs w:val="21"/>
              </w:rPr>
              <w:t xml:space="preserve">Favorizarea competitivitatii agriculturii </w:t>
            </w:r>
            <w:r w:rsidRPr="006F5634">
              <w:rPr>
                <w:rFonts w:ascii="Trebuchet MS" w:hAnsi="Trebuchet MS"/>
                <w:noProof/>
                <w:color w:val="000000"/>
                <w:sz w:val="21"/>
                <w:szCs w:val="21"/>
              </w:rPr>
              <w:br/>
            </w:r>
            <w:r w:rsidRPr="006F5634">
              <w:rPr>
                <w:rFonts w:ascii="Trebuchet MS" w:hAnsi="Trebuchet MS"/>
                <w:noProof/>
                <w:color w:val="000000"/>
                <w:sz w:val="21"/>
                <w:szCs w:val="21"/>
              </w:rPr>
              <w:br/>
            </w:r>
            <w:r w:rsidR="0029302D" w:rsidRPr="006F5634">
              <w:rPr>
                <w:rFonts w:ascii="Trebuchet MS" w:hAnsi="Trebuchet MS"/>
                <w:noProof/>
                <w:color w:val="000000"/>
                <w:sz w:val="21"/>
                <w:szCs w:val="21"/>
              </w:rPr>
              <w:t xml:space="preserve">Obiective </w:t>
            </w:r>
            <w:r w:rsidRPr="006F5634">
              <w:rPr>
                <w:rFonts w:ascii="Trebuchet MS" w:hAnsi="Trebuchet MS"/>
                <w:noProof/>
                <w:color w:val="000000"/>
                <w:sz w:val="21"/>
                <w:szCs w:val="21"/>
              </w:rPr>
              <w:t>transversale</w:t>
            </w:r>
          </w:p>
          <w:p w:rsidR="00921ED0" w:rsidRPr="006F5634" w:rsidRDefault="00921ED0" w:rsidP="00FA7562">
            <w:pPr>
              <w:rPr>
                <w:rFonts w:ascii="Trebuchet MS" w:hAnsi="Trebuchet MS"/>
                <w:b/>
                <w:bCs/>
                <w:noProof/>
                <w:color w:val="000000"/>
                <w:sz w:val="21"/>
                <w:szCs w:val="21"/>
              </w:rPr>
            </w:pPr>
            <w:r w:rsidRPr="006F5634">
              <w:rPr>
                <w:rFonts w:ascii="Trebuchet MS" w:hAnsi="Trebuchet MS"/>
                <w:noProof/>
                <w:color w:val="000000"/>
                <w:sz w:val="21"/>
                <w:szCs w:val="21"/>
              </w:rPr>
              <w:t>Inovare, mediu si clima</w:t>
            </w:r>
          </w:p>
        </w:tc>
        <w:tc>
          <w:tcPr>
            <w:tcW w:w="1057" w:type="pct"/>
            <w:shd w:val="clear" w:color="000000" w:fill="DDEBF7"/>
            <w:vAlign w:val="center"/>
            <w:hideMark/>
          </w:tcPr>
          <w:p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 xml:space="preserve">Prioritati de </w:t>
            </w:r>
            <w:r w:rsidRPr="006F5634">
              <w:rPr>
                <w:rFonts w:ascii="Trebuchet MS" w:hAnsi="Trebuchet MS"/>
                <w:b/>
                <w:bCs/>
                <w:noProof/>
                <w:color w:val="000000"/>
                <w:sz w:val="21"/>
                <w:szCs w:val="21"/>
              </w:rPr>
              <w:br/>
              <w:t>dezvoltare rurala</w:t>
            </w:r>
          </w:p>
        </w:tc>
        <w:tc>
          <w:tcPr>
            <w:tcW w:w="1289" w:type="pct"/>
            <w:shd w:val="clear" w:color="000000" w:fill="E2C5FF"/>
            <w:vAlign w:val="center"/>
            <w:hideMark/>
          </w:tcPr>
          <w:p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 xml:space="preserve">Domenii </w:t>
            </w:r>
            <w:r w:rsidRPr="006F5634">
              <w:rPr>
                <w:rFonts w:ascii="Trebuchet MS" w:hAnsi="Trebuchet MS"/>
                <w:b/>
                <w:bCs/>
                <w:noProof/>
                <w:color w:val="000000"/>
                <w:sz w:val="21"/>
                <w:szCs w:val="21"/>
              </w:rPr>
              <w:br/>
              <w:t>de interventie</w:t>
            </w:r>
          </w:p>
        </w:tc>
        <w:tc>
          <w:tcPr>
            <w:tcW w:w="746" w:type="pct"/>
            <w:shd w:val="clear" w:color="000000" w:fill="FFEBAB"/>
            <w:vAlign w:val="center"/>
            <w:hideMark/>
          </w:tcPr>
          <w:p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Masuri</w:t>
            </w:r>
          </w:p>
        </w:tc>
        <w:tc>
          <w:tcPr>
            <w:tcW w:w="1066" w:type="pct"/>
            <w:shd w:val="clear" w:color="000000" w:fill="E2EFDA"/>
            <w:vAlign w:val="center"/>
            <w:hideMark/>
          </w:tcPr>
          <w:p w:rsidR="00921ED0" w:rsidRPr="006F5634" w:rsidRDefault="00921ED0" w:rsidP="00FA7562">
            <w:pPr>
              <w:rPr>
                <w:rFonts w:ascii="Trebuchet MS" w:hAnsi="Trebuchet MS"/>
                <w:b/>
                <w:bCs/>
                <w:noProof/>
                <w:color w:val="000000"/>
                <w:sz w:val="21"/>
                <w:szCs w:val="21"/>
              </w:rPr>
            </w:pPr>
            <w:r w:rsidRPr="006F5634">
              <w:rPr>
                <w:rFonts w:ascii="Trebuchet MS" w:hAnsi="Trebuchet MS"/>
                <w:b/>
                <w:bCs/>
                <w:noProof/>
                <w:color w:val="000000"/>
                <w:sz w:val="21"/>
                <w:szCs w:val="21"/>
              </w:rPr>
              <w:t>Indicatori de rezultat</w:t>
            </w:r>
          </w:p>
        </w:tc>
      </w:tr>
      <w:tr w:rsidR="0029302D" w:rsidRPr="006F5634" w:rsidTr="002A27B9">
        <w:tblPrEx>
          <w:tblW w:w="5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0" w:author="ACI2" w:date="2019-03-28T18:14:00Z">
            <w:tblPrEx>
              <w:tblW w:w="5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trHeight w:val="1070"/>
          <w:jc w:val="center"/>
          <w:trPrChange w:id="11" w:author="ACI2" w:date="2019-03-28T18:14:00Z">
            <w:trPr>
              <w:trHeight w:val="1070"/>
              <w:jc w:val="center"/>
            </w:trPr>
          </w:trPrChange>
        </w:trPr>
        <w:tc>
          <w:tcPr>
            <w:tcW w:w="841" w:type="pct"/>
            <w:vMerge/>
            <w:vAlign w:val="center"/>
            <w:hideMark/>
            <w:tcPrChange w:id="12" w:author="ACI2" w:date="2019-03-28T18:14:00Z">
              <w:tcPr>
                <w:tcW w:w="841" w:type="pct"/>
                <w:vMerge/>
                <w:vAlign w:val="center"/>
                <w:hideMark/>
              </w:tcPr>
            </w:tcPrChange>
          </w:tcPr>
          <w:p w:rsidR="00921ED0" w:rsidRPr="006F5634" w:rsidRDefault="00921ED0" w:rsidP="00FA7562">
            <w:pPr>
              <w:rPr>
                <w:rFonts w:ascii="Trebuchet MS" w:hAnsi="Trebuchet MS"/>
                <w:b/>
                <w:bCs/>
                <w:noProof/>
                <w:color w:val="000000"/>
                <w:sz w:val="21"/>
                <w:szCs w:val="21"/>
              </w:rPr>
            </w:pPr>
          </w:p>
        </w:tc>
        <w:tc>
          <w:tcPr>
            <w:tcW w:w="1057" w:type="pct"/>
            <w:shd w:val="clear" w:color="000000" w:fill="DDEBF7"/>
            <w:vAlign w:val="center"/>
            <w:tcPrChange w:id="13" w:author="ACI2" w:date="2019-03-28T18:14:00Z">
              <w:tcPr>
                <w:tcW w:w="1057" w:type="pct"/>
                <w:shd w:val="clear" w:color="000000" w:fill="DDEBF7"/>
                <w:vAlign w:val="center"/>
              </w:tcPr>
            </w:tcPrChange>
          </w:tcPr>
          <w:p w:rsidR="00921ED0" w:rsidRPr="006F5634" w:rsidRDefault="00921ED0" w:rsidP="00FA7562">
            <w:pPr>
              <w:rPr>
                <w:rFonts w:ascii="Trebuchet MS" w:hAnsi="Trebuchet MS"/>
                <w:noProof/>
                <w:color w:val="000000"/>
                <w:sz w:val="21"/>
                <w:szCs w:val="21"/>
              </w:rPr>
            </w:pPr>
            <w:del w:id="14" w:author="ACI2" w:date="2019-03-28T18:14:00Z">
              <w:r w:rsidRPr="006F5634" w:rsidDel="002A27B9">
                <w:rPr>
                  <w:rFonts w:ascii="Trebuchet MS" w:hAnsi="Trebuchet MS"/>
                  <w:noProof/>
                  <w:color w:val="000000"/>
                  <w:sz w:val="21"/>
                  <w:szCs w:val="21"/>
                </w:rPr>
                <w:delText>P1. Incurajarea transferului de cunostinte si a inovarii in agricultura, in silvicultura si in zonele rurale</w:delText>
              </w:r>
            </w:del>
          </w:p>
        </w:tc>
        <w:tc>
          <w:tcPr>
            <w:tcW w:w="1289" w:type="pct"/>
            <w:shd w:val="clear" w:color="000000" w:fill="E2C5FF"/>
            <w:vAlign w:val="center"/>
            <w:tcPrChange w:id="15" w:author="ACI2" w:date="2019-03-28T18:14:00Z">
              <w:tcPr>
                <w:tcW w:w="1289" w:type="pct"/>
                <w:shd w:val="clear" w:color="000000" w:fill="E2C5FF"/>
                <w:vAlign w:val="center"/>
              </w:tcPr>
            </w:tcPrChange>
          </w:tcPr>
          <w:p w:rsidR="00921ED0" w:rsidRPr="006F5634" w:rsidRDefault="00921ED0" w:rsidP="00FA7562">
            <w:pPr>
              <w:rPr>
                <w:rFonts w:ascii="Trebuchet MS" w:hAnsi="Trebuchet MS"/>
                <w:noProof/>
                <w:color w:val="000000"/>
                <w:sz w:val="21"/>
                <w:szCs w:val="21"/>
              </w:rPr>
            </w:pPr>
            <w:del w:id="16" w:author="ACI2" w:date="2019-03-28T18:14:00Z">
              <w:r w:rsidRPr="006F5634" w:rsidDel="002A27B9">
                <w:rPr>
                  <w:rFonts w:ascii="Trebuchet MS" w:hAnsi="Trebuchet MS"/>
                  <w:noProof/>
                  <w:color w:val="000000"/>
                  <w:sz w:val="21"/>
                  <w:szCs w:val="21"/>
                </w:rPr>
                <w:delText>1C) Incurajarea invatarii pe tot parcursul vietii si a formarii profesionale in sectoarele agricol si forestier</w:delText>
              </w:r>
            </w:del>
          </w:p>
        </w:tc>
        <w:tc>
          <w:tcPr>
            <w:tcW w:w="746" w:type="pct"/>
            <w:shd w:val="clear" w:color="000000" w:fill="FFEBAB"/>
            <w:vAlign w:val="center"/>
            <w:tcPrChange w:id="17" w:author="ACI2" w:date="2019-03-28T18:14:00Z">
              <w:tcPr>
                <w:tcW w:w="746" w:type="pct"/>
                <w:shd w:val="clear" w:color="000000" w:fill="FFEBAB"/>
                <w:vAlign w:val="center"/>
              </w:tcPr>
            </w:tcPrChange>
          </w:tcPr>
          <w:p w:rsidR="00921ED0" w:rsidRPr="006F5634" w:rsidRDefault="00921ED0" w:rsidP="00FA7562">
            <w:pPr>
              <w:rPr>
                <w:rFonts w:ascii="Trebuchet MS" w:hAnsi="Trebuchet MS"/>
                <w:noProof/>
                <w:color w:val="000000"/>
                <w:sz w:val="21"/>
                <w:szCs w:val="21"/>
              </w:rPr>
            </w:pPr>
            <w:del w:id="18" w:author="ACI2" w:date="2019-03-28T18:14:00Z">
              <w:r w:rsidRPr="006F5634" w:rsidDel="002A27B9">
                <w:rPr>
                  <w:rFonts w:ascii="Trebuchet MS" w:hAnsi="Trebuchet MS"/>
                  <w:noProof/>
                  <w:color w:val="000000"/>
                  <w:sz w:val="21"/>
                  <w:szCs w:val="21"/>
                </w:rPr>
                <w:delText xml:space="preserve">M1/1C </w:delText>
              </w:r>
              <w:r w:rsidR="0029302D" w:rsidRPr="006F5634" w:rsidDel="002A27B9">
                <w:rPr>
                  <w:rFonts w:ascii="Trebuchet MS" w:hAnsi="Trebuchet MS"/>
                  <w:noProof/>
                  <w:color w:val="000000"/>
                  <w:sz w:val="21"/>
                  <w:szCs w:val="21"/>
                </w:rPr>
                <w:delText>Formare profesionala, dobandire de competente si informare</w:delText>
              </w:r>
            </w:del>
          </w:p>
        </w:tc>
        <w:tc>
          <w:tcPr>
            <w:tcW w:w="1066" w:type="pct"/>
            <w:shd w:val="clear" w:color="000000" w:fill="E2EFDA"/>
            <w:vAlign w:val="center"/>
            <w:tcPrChange w:id="19" w:author="ACI2" w:date="2019-03-28T18:14:00Z">
              <w:tcPr>
                <w:tcW w:w="1066" w:type="pct"/>
                <w:shd w:val="clear" w:color="000000" w:fill="E2EFDA"/>
                <w:vAlign w:val="center"/>
              </w:tcPr>
            </w:tcPrChange>
          </w:tcPr>
          <w:p w:rsidR="00921ED0" w:rsidRPr="006F5634" w:rsidDel="002A27B9" w:rsidRDefault="00921ED0" w:rsidP="00FA7562">
            <w:pPr>
              <w:rPr>
                <w:del w:id="20" w:author="ACI2" w:date="2019-03-28T18:14:00Z"/>
                <w:rFonts w:ascii="Trebuchet MS" w:hAnsi="Trebuchet MS"/>
                <w:noProof/>
                <w:color w:val="000000"/>
                <w:sz w:val="21"/>
                <w:szCs w:val="21"/>
              </w:rPr>
            </w:pPr>
            <w:del w:id="21" w:author="ACI2" w:date="2019-03-28T18:14:00Z">
              <w:r w:rsidRPr="006F5634" w:rsidDel="002A27B9">
                <w:rPr>
                  <w:rFonts w:ascii="Trebuchet MS" w:hAnsi="Trebuchet MS"/>
                  <w:noProof/>
                  <w:color w:val="000000"/>
                  <w:sz w:val="21"/>
                  <w:szCs w:val="21"/>
                </w:rPr>
                <w:delText>Numarul total al pa</w:delText>
              </w:r>
              <w:r w:rsidR="0024422C" w:rsidRPr="006F5634" w:rsidDel="002A27B9">
                <w:rPr>
                  <w:rFonts w:ascii="Trebuchet MS" w:hAnsi="Trebuchet MS"/>
                  <w:noProof/>
                  <w:color w:val="000000"/>
                  <w:sz w:val="21"/>
                  <w:szCs w:val="21"/>
                </w:rPr>
                <w:delText>rticipantilor instruiti:minim 20</w:delText>
              </w:r>
            </w:del>
          </w:p>
          <w:p w:rsidR="00887943" w:rsidRPr="006F5634" w:rsidDel="002A27B9" w:rsidRDefault="00887943" w:rsidP="00FA7562">
            <w:pPr>
              <w:rPr>
                <w:del w:id="22" w:author="ACI2" w:date="2019-03-28T18:14:00Z"/>
                <w:rFonts w:ascii="Trebuchet MS" w:hAnsi="Trebuchet MS"/>
                <w:noProof/>
                <w:color w:val="000000"/>
                <w:sz w:val="21"/>
                <w:szCs w:val="21"/>
              </w:rPr>
            </w:pPr>
          </w:p>
          <w:p w:rsidR="00887943" w:rsidRPr="006F5634" w:rsidRDefault="00887943" w:rsidP="00FA7562">
            <w:pPr>
              <w:rPr>
                <w:rFonts w:ascii="Trebuchet MS" w:hAnsi="Trebuchet MS"/>
                <w:noProof/>
                <w:color w:val="000000"/>
                <w:sz w:val="21"/>
                <w:szCs w:val="21"/>
              </w:rPr>
            </w:pPr>
            <w:del w:id="23" w:author="ACI2" w:date="2019-03-28T18:14:00Z">
              <w:r w:rsidRPr="006F5634" w:rsidDel="002A27B9">
                <w:rPr>
                  <w:rFonts w:ascii="Trebuchet MS" w:hAnsi="Trebuchet MS"/>
                  <w:noProof/>
                  <w:color w:val="000000"/>
                  <w:sz w:val="21"/>
                  <w:szCs w:val="21"/>
                </w:rPr>
                <w:delText>Locuri de munca create:</w:delText>
              </w:r>
              <w:r w:rsidR="000B25DE" w:rsidRPr="006F5634" w:rsidDel="002A27B9">
                <w:rPr>
                  <w:rFonts w:ascii="Trebuchet MS" w:hAnsi="Trebuchet MS"/>
                  <w:noProof/>
                  <w:color w:val="000000"/>
                  <w:sz w:val="21"/>
                  <w:szCs w:val="21"/>
                </w:rPr>
                <w:delText xml:space="preserve"> minim </w:delText>
              </w:r>
              <w:r w:rsidRPr="006F5634" w:rsidDel="002A27B9">
                <w:rPr>
                  <w:rFonts w:ascii="Trebuchet MS" w:hAnsi="Trebuchet MS"/>
                  <w:noProof/>
                  <w:color w:val="000000"/>
                  <w:sz w:val="21"/>
                  <w:szCs w:val="21"/>
                </w:rPr>
                <w:delText>0</w:delText>
              </w:r>
            </w:del>
          </w:p>
        </w:tc>
      </w:tr>
      <w:tr w:rsidR="0029302D" w:rsidRPr="006F5634" w:rsidTr="00887943">
        <w:trPr>
          <w:trHeight w:val="2870"/>
          <w:jc w:val="center"/>
        </w:trPr>
        <w:tc>
          <w:tcPr>
            <w:tcW w:w="841" w:type="pct"/>
            <w:vMerge/>
            <w:vAlign w:val="center"/>
            <w:hideMark/>
          </w:tcPr>
          <w:p w:rsidR="00921ED0" w:rsidRPr="006F5634" w:rsidRDefault="00921ED0" w:rsidP="00FA7562">
            <w:pPr>
              <w:rPr>
                <w:rFonts w:ascii="Trebuchet MS" w:hAnsi="Trebuchet MS"/>
                <w:b/>
                <w:bCs/>
                <w:noProof/>
                <w:color w:val="000000"/>
                <w:sz w:val="21"/>
                <w:szCs w:val="21"/>
              </w:rPr>
            </w:pPr>
          </w:p>
        </w:tc>
        <w:tc>
          <w:tcPr>
            <w:tcW w:w="1057" w:type="pct"/>
            <w:shd w:val="clear" w:color="000000" w:fill="DDEBF7"/>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P2. Cresterea viabilitatii exploatatiilor si a competitivitatii tuturor tipurilor de agricultura in toate regiunile si promovarea tehnologiilor agricole inovatoare si a gestionarii durabile a padurilor</w:t>
            </w:r>
          </w:p>
        </w:tc>
        <w:tc>
          <w:tcPr>
            <w:tcW w:w="1289" w:type="pct"/>
            <w:shd w:val="clear" w:color="000000" w:fill="E2C5FF"/>
            <w:vAlign w:val="center"/>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2B) Facilitarea intrarii in sectorul agricol a unor fermieri calificati corespunzator si, in special, a reinnoirii generatiilor</w:t>
            </w:r>
          </w:p>
        </w:tc>
        <w:tc>
          <w:tcPr>
            <w:tcW w:w="746" w:type="pct"/>
            <w:shd w:val="clear" w:color="000000" w:fill="FFEBAB"/>
            <w:vAlign w:val="center"/>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M2/2B </w:t>
            </w:r>
            <w:r w:rsidR="0029302D" w:rsidRPr="006F5634">
              <w:rPr>
                <w:rFonts w:ascii="Trebuchet MS" w:hAnsi="Trebuchet MS"/>
                <w:noProof/>
                <w:color w:val="000000"/>
                <w:sz w:val="21"/>
                <w:szCs w:val="21"/>
              </w:rPr>
              <w:t>Instalarea tinerilor ca sefi de exploatatii agricole</w:t>
            </w:r>
          </w:p>
        </w:tc>
        <w:tc>
          <w:tcPr>
            <w:tcW w:w="1066" w:type="pct"/>
            <w:shd w:val="clear" w:color="000000" w:fill="E2EFDA"/>
            <w:vAlign w:val="center"/>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Numar de exploatatii agricole/beneficiari sprijiniti: minim </w:t>
            </w:r>
            <w:r w:rsidR="0024422C" w:rsidRPr="006F5634">
              <w:rPr>
                <w:rFonts w:ascii="Trebuchet MS" w:hAnsi="Trebuchet MS"/>
                <w:noProof/>
                <w:color w:val="000000"/>
                <w:sz w:val="21"/>
                <w:szCs w:val="21"/>
              </w:rPr>
              <w:t>3</w:t>
            </w:r>
          </w:p>
          <w:p w:rsidR="00887943" w:rsidRPr="006F5634" w:rsidRDefault="00887943" w:rsidP="00FA7562">
            <w:pPr>
              <w:rPr>
                <w:rFonts w:ascii="Trebuchet MS" w:hAnsi="Trebuchet MS"/>
                <w:noProof/>
                <w:color w:val="000000"/>
                <w:sz w:val="21"/>
                <w:szCs w:val="21"/>
              </w:rPr>
            </w:pPr>
          </w:p>
          <w:p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minim </w:t>
            </w:r>
            <w:del w:id="24" w:author="ACI2" w:date="2019-03-28T19:18:00Z">
              <w:r w:rsidR="000B25DE" w:rsidRPr="006F5634" w:rsidDel="006A7C01">
                <w:rPr>
                  <w:rFonts w:ascii="Trebuchet MS" w:hAnsi="Trebuchet MS"/>
                  <w:noProof/>
                  <w:color w:val="000000"/>
                  <w:sz w:val="21"/>
                  <w:szCs w:val="21"/>
                </w:rPr>
                <w:delText>2</w:delText>
              </w:r>
            </w:del>
            <w:ins w:id="25" w:author="ACI2" w:date="2019-03-28T19:18:00Z">
              <w:r w:rsidR="006A7C01">
                <w:rPr>
                  <w:rFonts w:ascii="Trebuchet MS" w:hAnsi="Trebuchet MS"/>
                  <w:noProof/>
                  <w:color w:val="000000"/>
                  <w:sz w:val="21"/>
                  <w:szCs w:val="21"/>
                </w:rPr>
                <w:t>4</w:t>
              </w:r>
            </w:ins>
          </w:p>
        </w:tc>
      </w:tr>
      <w:tr w:rsidR="0029302D" w:rsidRPr="006F5634" w:rsidTr="00887943">
        <w:trPr>
          <w:trHeight w:val="2510"/>
          <w:jc w:val="center"/>
        </w:trPr>
        <w:tc>
          <w:tcPr>
            <w:tcW w:w="841" w:type="pct"/>
            <w:vMerge/>
            <w:vAlign w:val="center"/>
            <w:hideMark/>
          </w:tcPr>
          <w:p w:rsidR="00921ED0" w:rsidRPr="006F5634" w:rsidRDefault="00921ED0" w:rsidP="00FA7562">
            <w:pPr>
              <w:rPr>
                <w:rFonts w:ascii="Trebuchet MS" w:hAnsi="Trebuchet MS"/>
                <w:b/>
                <w:bCs/>
                <w:noProof/>
                <w:color w:val="000000"/>
                <w:sz w:val="21"/>
                <w:szCs w:val="21"/>
              </w:rPr>
            </w:pPr>
          </w:p>
        </w:tc>
        <w:tc>
          <w:tcPr>
            <w:tcW w:w="1057" w:type="pct"/>
            <w:shd w:val="clear" w:color="000000" w:fill="DDEBF7"/>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P3. Promovarea organizarii lantului alimentar, inclusiv procesarea si comercializarea produselor agricole, a bunastarii animalelor si a gestionarii riscurilor in agricultura</w:t>
            </w:r>
          </w:p>
        </w:tc>
        <w:tc>
          <w:tcPr>
            <w:tcW w:w="1289" w:type="pct"/>
            <w:shd w:val="clear" w:color="000000" w:fill="E2C5FF"/>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tc>
        <w:tc>
          <w:tcPr>
            <w:tcW w:w="746" w:type="pct"/>
            <w:shd w:val="clear" w:color="000000" w:fill="FFEBAB"/>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M3/3A </w:t>
            </w:r>
            <w:r w:rsidR="0029302D" w:rsidRPr="006F5634">
              <w:rPr>
                <w:rFonts w:ascii="Trebuchet MS" w:hAnsi="Trebuchet MS"/>
                <w:noProof/>
                <w:color w:val="000000"/>
                <w:sz w:val="21"/>
                <w:szCs w:val="21"/>
              </w:rPr>
              <w:t>Procesare si exploatatii agricole</w:t>
            </w:r>
          </w:p>
        </w:tc>
        <w:tc>
          <w:tcPr>
            <w:tcW w:w="1066" w:type="pct"/>
            <w:shd w:val="clear" w:color="000000" w:fill="E2EFDA"/>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Numar de exploatatii agricole care primesc sprijin pentru participarea la sistemele de calitate, la pietele locale si la circuitele de aprovizionare scurte, precum si la grupuri/organizatii de producatori: minim 2</w:t>
            </w:r>
          </w:p>
          <w:p w:rsidR="00887943" w:rsidRPr="006F5634" w:rsidRDefault="00887943" w:rsidP="00FA7562">
            <w:pPr>
              <w:rPr>
                <w:rFonts w:ascii="Trebuchet MS" w:hAnsi="Trebuchet MS"/>
                <w:noProof/>
                <w:color w:val="000000"/>
                <w:sz w:val="21"/>
                <w:szCs w:val="21"/>
              </w:rPr>
            </w:pPr>
          </w:p>
          <w:p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minim </w:t>
            </w:r>
            <w:del w:id="26" w:author="ACI2" w:date="2019-03-28T19:18:00Z">
              <w:r w:rsidR="000B25DE" w:rsidRPr="006F5634" w:rsidDel="00916E15">
                <w:rPr>
                  <w:rFonts w:ascii="Trebuchet MS" w:hAnsi="Trebuchet MS"/>
                  <w:noProof/>
                  <w:color w:val="000000"/>
                  <w:sz w:val="21"/>
                  <w:szCs w:val="21"/>
                </w:rPr>
                <w:delText>3</w:delText>
              </w:r>
            </w:del>
            <w:ins w:id="27" w:author="ACI2" w:date="2019-03-28T19:18:00Z">
              <w:r w:rsidR="00916E15">
                <w:rPr>
                  <w:rFonts w:ascii="Trebuchet MS" w:hAnsi="Trebuchet MS"/>
                  <w:noProof/>
                  <w:color w:val="000000"/>
                  <w:sz w:val="21"/>
                  <w:szCs w:val="21"/>
                </w:rPr>
                <w:t>8</w:t>
              </w:r>
            </w:ins>
          </w:p>
        </w:tc>
      </w:tr>
      <w:tr w:rsidR="0029302D" w:rsidRPr="006F5634" w:rsidTr="00887943">
        <w:trPr>
          <w:trHeight w:val="1070"/>
          <w:jc w:val="center"/>
        </w:trPr>
        <w:tc>
          <w:tcPr>
            <w:tcW w:w="841" w:type="pct"/>
            <w:vMerge w:val="restart"/>
            <w:shd w:val="clear" w:color="000000" w:fill="F8CBAD"/>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b/>
                <w:bCs/>
                <w:noProof/>
                <w:color w:val="000000"/>
                <w:sz w:val="21"/>
                <w:szCs w:val="21"/>
              </w:rPr>
              <w:t xml:space="preserve">Obiectivul de dezvoltare rurala 3: </w:t>
            </w:r>
            <w:r w:rsidRPr="006F5634">
              <w:rPr>
                <w:rFonts w:ascii="Trebuchet MS" w:hAnsi="Trebuchet MS"/>
                <w:noProof/>
                <w:color w:val="000000"/>
                <w:sz w:val="21"/>
                <w:szCs w:val="21"/>
              </w:rPr>
              <w:t xml:space="preserve">Obtinerea unei dezvoltari teritoriale </w:t>
            </w:r>
            <w:r w:rsidRPr="006F5634">
              <w:rPr>
                <w:rFonts w:ascii="Trebuchet MS" w:hAnsi="Trebuchet MS"/>
                <w:noProof/>
                <w:color w:val="000000"/>
                <w:sz w:val="21"/>
                <w:szCs w:val="21"/>
              </w:rPr>
              <w:lastRenderedPageBreak/>
              <w:t>echilibrate a economiilor si comunitatilor rurale, inclusiv crearea si mentinerea de locuri de munca.</w:t>
            </w:r>
            <w:r w:rsidRPr="006F5634">
              <w:rPr>
                <w:rFonts w:ascii="Trebuchet MS" w:hAnsi="Trebuchet MS"/>
                <w:noProof/>
                <w:color w:val="000000"/>
                <w:sz w:val="21"/>
                <w:szCs w:val="21"/>
              </w:rPr>
              <w:br/>
            </w:r>
            <w:r w:rsidRPr="006F5634">
              <w:rPr>
                <w:rFonts w:ascii="Trebuchet MS" w:hAnsi="Trebuchet MS"/>
                <w:noProof/>
                <w:color w:val="000000"/>
                <w:sz w:val="21"/>
                <w:szCs w:val="21"/>
              </w:rPr>
              <w:br/>
              <w:t>Obiective transversale</w:t>
            </w:r>
          </w:p>
          <w:p w:rsidR="00921ED0" w:rsidRPr="006F5634" w:rsidRDefault="00921ED0" w:rsidP="00FA7562">
            <w:pPr>
              <w:rPr>
                <w:rFonts w:ascii="Trebuchet MS" w:hAnsi="Trebuchet MS"/>
                <w:b/>
                <w:bCs/>
                <w:noProof/>
                <w:color w:val="000000"/>
                <w:sz w:val="21"/>
                <w:szCs w:val="21"/>
              </w:rPr>
            </w:pPr>
            <w:r w:rsidRPr="006F5634">
              <w:rPr>
                <w:rFonts w:ascii="Trebuchet MS" w:hAnsi="Trebuchet MS"/>
                <w:noProof/>
                <w:color w:val="000000"/>
                <w:sz w:val="21"/>
                <w:szCs w:val="21"/>
              </w:rPr>
              <w:t>Inovare, mediu si clima</w:t>
            </w:r>
          </w:p>
        </w:tc>
        <w:tc>
          <w:tcPr>
            <w:tcW w:w="1057" w:type="pct"/>
            <w:vMerge w:val="restart"/>
            <w:shd w:val="clear" w:color="000000" w:fill="DDEBF7"/>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lastRenderedPageBreak/>
              <w:t>P6: Promovarea incluziunii sociale, a reducerii saraciei si a dezvoltarii economice in zonele rurale</w:t>
            </w:r>
          </w:p>
        </w:tc>
        <w:tc>
          <w:tcPr>
            <w:tcW w:w="1289" w:type="pct"/>
            <w:shd w:val="clear" w:color="000000" w:fill="E2C5FF"/>
            <w:vAlign w:val="center"/>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6A) Facilitarea diversificarii, a  infiintarii si a dezvoltarii de intreprinderi mici, precum si crearea de locuri de munca</w:t>
            </w:r>
          </w:p>
        </w:tc>
        <w:tc>
          <w:tcPr>
            <w:tcW w:w="746" w:type="pct"/>
            <w:shd w:val="clear" w:color="000000" w:fill="FFEBAB"/>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M4/6A </w:t>
            </w:r>
            <w:r w:rsidR="0029302D" w:rsidRPr="006F5634">
              <w:rPr>
                <w:rFonts w:ascii="Trebuchet MS" w:hAnsi="Trebuchet MS"/>
                <w:noProof/>
                <w:color w:val="000000"/>
                <w:sz w:val="21"/>
                <w:szCs w:val="21"/>
              </w:rPr>
              <w:t>Dezvoltarea sectorului non-agricol din zona GAL</w:t>
            </w:r>
          </w:p>
        </w:tc>
        <w:tc>
          <w:tcPr>
            <w:tcW w:w="1066" w:type="pct"/>
            <w:shd w:val="clear" w:color="000000" w:fill="E2EFDA"/>
            <w:noWrap/>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del w:id="28" w:author="ACI2" w:date="2019-03-28T19:18:00Z">
              <w:r w:rsidRPr="006F5634" w:rsidDel="00916E15">
                <w:rPr>
                  <w:rFonts w:ascii="Trebuchet MS" w:hAnsi="Trebuchet MS"/>
                  <w:noProof/>
                  <w:color w:val="000000"/>
                  <w:sz w:val="21"/>
                  <w:szCs w:val="21"/>
                </w:rPr>
                <w:delText>minim 2</w:delText>
              </w:r>
            </w:del>
            <w:ins w:id="29" w:author="ACI2" w:date="2019-03-28T19:18:00Z">
              <w:r w:rsidR="00916E15">
                <w:rPr>
                  <w:rFonts w:ascii="Trebuchet MS" w:hAnsi="Trebuchet MS"/>
                  <w:noProof/>
                  <w:color w:val="000000"/>
                  <w:sz w:val="21"/>
                  <w:szCs w:val="21"/>
                </w:rPr>
                <w:t>0</w:t>
              </w:r>
            </w:ins>
          </w:p>
        </w:tc>
      </w:tr>
      <w:tr w:rsidR="0029302D" w:rsidRPr="006F5634" w:rsidTr="00887943">
        <w:trPr>
          <w:trHeight w:val="1403"/>
          <w:jc w:val="center"/>
        </w:trPr>
        <w:tc>
          <w:tcPr>
            <w:tcW w:w="841" w:type="pct"/>
            <w:vMerge/>
            <w:vAlign w:val="center"/>
            <w:hideMark/>
          </w:tcPr>
          <w:p w:rsidR="00921ED0" w:rsidRPr="006F5634" w:rsidRDefault="00921ED0" w:rsidP="00FA7562">
            <w:pPr>
              <w:rPr>
                <w:rFonts w:ascii="Trebuchet MS" w:hAnsi="Trebuchet MS"/>
                <w:b/>
                <w:bCs/>
                <w:noProof/>
                <w:color w:val="000000"/>
                <w:sz w:val="21"/>
                <w:szCs w:val="21"/>
              </w:rPr>
            </w:pPr>
          </w:p>
        </w:tc>
        <w:tc>
          <w:tcPr>
            <w:tcW w:w="1057" w:type="pct"/>
            <w:vMerge/>
            <w:vAlign w:val="center"/>
            <w:hideMark/>
          </w:tcPr>
          <w:p w:rsidR="00921ED0" w:rsidRPr="006F5634" w:rsidRDefault="00921ED0" w:rsidP="00FA7562">
            <w:pPr>
              <w:rPr>
                <w:rFonts w:ascii="Trebuchet MS" w:hAnsi="Trebuchet MS"/>
                <w:noProof/>
                <w:color w:val="000000"/>
                <w:sz w:val="21"/>
                <w:szCs w:val="21"/>
              </w:rPr>
            </w:pPr>
          </w:p>
        </w:tc>
        <w:tc>
          <w:tcPr>
            <w:tcW w:w="1289" w:type="pct"/>
            <w:vMerge w:val="restart"/>
            <w:shd w:val="clear" w:color="000000" w:fill="E2C5FF"/>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6B) Incurajarea dezvoltarii locale in zonele rurale</w:t>
            </w:r>
          </w:p>
        </w:tc>
        <w:tc>
          <w:tcPr>
            <w:tcW w:w="746" w:type="pct"/>
            <w:shd w:val="clear" w:color="000000" w:fill="FFEBAB"/>
            <w:vAlign w:val="center"/>
            <w:hideMark/>
          </w:tcPr>
          <w:p w:rsidR="00921ED0" w:rsidRPr="006F5634" w:rsidRDefault="00921ED0" w:rsidP="00FA7562">
            <w:pPr>
              <w:rPr>
                <w:rFonts w:ascii="Trebuchet MS" w:hAnsi="Trebuchet MS"/>
                <w:noProof/>
                <w:sz w:val="21"/>
                <w:szCs w:val="21"/>
              </w:rPr>
            </w:pPr>
            <w:r w:rsidRPr="006F5634">
              <w:rPr>
                <w:rFonts w:ascii="Trebuchet MS" w:hAnsi="Trebuchet MS"/>
                <w:noProof/>
                <w:sz w:val="21"/>
                <w:szCs w:val="21"/>
              </w:rPr>
              <w:t xml:space="preserve">M5/6B </w:t>
            </w:r>
            <w:r w:rsidR="0029302D" w:rsidRPr="006F5634">
              <w:rPr>
                <w:rFonts w:ascii="Trebuchet MS" w:eastAsia="Calibri" w:hAnsi="Trebuchet MS" w:cs="Trebuchet MS"/>
                <w:bCs/>
                <w:noProof/>
                <w:sz w:val="21"/>
                <w:szCs w:val="21"/>
              </w:rPr>
              <w:t>Dezvoltarea localitatilor rurale</w:t>
            </w:r>
          </w:p>
        </w:tc>
        <w:tc>
          <w:tcPr>
            <w:tcW w:w="1066" w:type="pct"/>
            <w:shd w:val="clear" w:color="000000" w:fill="E2EFDA"/>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Populatia neta care beneficiaza de servicii/infrastructuri imbunatatite: minim </w:t>
            </w:r>
            <w:r w:rsidR="004D18BA" w:rsidRPr="006F5634">
              <w:rPr>
                <w:rFonts w:ascii="Trebuchet MS" w:hAnsi="Trebuchet MS"/>
                <w:noProof/>
                <w:color w:val="000000"/>
                <w:sz w:val="21"/>
                <w:szCs w:val="21"/>
              </w:rPr>
              <w:t>3</w:t>
            </w:r>
            <w:r w:rsidR="0024422C" w:rsidRPr="006F5634">
              <w:rPr>
                <w:rFonts w:ascii="Trebuchet MS" w:hAnsi="Trebuchet MS"/>
                <w:noProof/>
                <w:color w:val="000000"/>
                <w:sz w:val="21"/>
                <w:szCs w:val="21"/>
              </w:rPr>
              <w:t>60</w:t>
            </w:r>
          </w:p>
          <w:p w:rsidR="00887943" w:rsidRPr="006F5634" w:rsidRDefault="00887943" w:rsidP="00FA7562">
            <w:pPr>
              <w:rPr>
                <w:rFonts w:ascii="Trebuchet MS" w:hAnsi="Trebuchet MS"/>
                <w:noProof/>
                <w:color w:val="000000"/>
                <w:sz w:val="21"/>
                <w:szCs w:val="21"/>
              </w:rPr>
            </w:pPr>
          </w:p>
          <w:p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del w:id="30" w:author="ACI2" w:date="2019-03-28T19:19:00Z">
              <w:r w:rsidR="000B25DE" w:rsidRPr="006F5634" w:rsidDel="00916E15">
                <w:rPr>
                  <w:rFonts w:ascii="Trebuchet MS" w:hAnsi="Trebuchet MS"/>
                  <w:noProof/>
                  <w:color w:val="000000"/>
                  <w:sz w:val="21"/>
                  <w:szCs w:val="21"/>
                </w:rPr>
                <w:delText>minim 4</w:delText>
              </w:r>
            </w:del>
            <w:ins w:id="31" w:author="ACI2" w:date="2019-03-28T19:19:00Z">
              <w:r w:rsidR="00916E15">
                <w:rPr>
                  <w:rFonts w:ascii="Trebuchet MS" w:hAnsi="Trebuchet MS"/>
                  <w:noProof/>
                  <w:color w:val="000000"/>
                  <w:sz w:val="21"/>
                  <w:szCs w:val="21"/>
                </w:rPr>
                <w:t>0</w:t>
              </w:r>
            </w:ins>
          </w:p>
        </w:tc>
      </w:tr>
      <w:tr w:rsidR="0029302D" w:rsidRPr="006F5634" w:rsidTr="00887943">
        <w:trPr>
          <w:trHeight w:val="980"/>
          <w:jc w:val="center"/>
        </w:trPr>
        <w:tc>
          <w:tcPr>
            <w:tcW w:w="841" w:type="pct"/>
            <w:vMerge/>
            <w:vAlign w:val="center"/>
            <w:hideMark/>
          </w:tcPr>
          <w:p w:rsidR="00921ED0" w:rsidRPr="006F5634" w:rsidRDefault="00921ED0" w:rsidP="00FA7562">
            <w:pPr>
              <w:rPr>
                <w:rFonts w:ascii="Trebuchet MS" w:hAnsi="Trebuchet MS"/>
                <w:b/>
                <w:bCs/>
                <w:noProof/>
                <w:color w:val="000000"/>
                <w:sz w:val="21"/>
                <w:szCs w:val="21"/>
              </w:rPr>
            </w:pPr>
          </w:p>
        </w:tc>
        <w:tc>
          <w:tcPr>
            <w:tcW w:w="1057" w:type="pct"/>
            <w:vMerge/>
            <w:vAlign w:val="center"/>
            <w:hideMark/>
          </w:tcPr>
          <w:p w:rsidR="00921ED0" w:rsidRPr="006F5634" w:rsidRDefault="00921ED0" w:rsidP="00FA7562">
            <w:pPr>
              <w:rPr>
                <w:rFonts w:ascii="Trebuchet MS" w:hAnsi="Trebuchet MS"/>
                <w:noProof/>
                <w:color w:val="000000"/>
                <w:sz w:val="21"/>
                <w:szCs w:val="21"/>
              </w:rPr>
            </w:pPr>
          </w:p>
        </w:tc>
        <w:tc>
          <w:tcPr>
            <w:tcW w:w="1289" w:type="pct"/>
            <w:vMerge/>
            <w:vAlign w:val="center"/>
            <w:hideMark/>
          </w:tcPr>
          <w:p w:rsidR="00921ED0" w:rsidRPr="006F5634" w:rsidRDefault="00921ED0" w:rsidP="00FA7562">
            <w:pPr>
              <w:rPr>
                <w:rFonts w:ascii="Trebuchet MS" w:hAnsi="Trebuchet MS"/>
                <w:noProof/>
                <w:color w:val="000000"/>
                <w:sz w:val="21"/>
                <w:szCs w:val="21"/>
              </w:rPr>
            </w:pPr>
          </w:p>
        </w:tc>
        <w:tc>
          <w:tcPr>
            <w:tcW w:w="746" w:type="pct"/>
            <w:shd w:val="clear" w:color="000000" w:fill="FFEBAB"/>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M6/6B Investitii in infrastructura sociala</w:t>
            </w:r>
          </w:p>
        </w:tc>
        <w:tc>
          <w:tcPr>
            <w:tcW w:w="1066" w:type="pct"/>
            <w:shd w:val="clear" w:color="000000" w:fill="E2EFDA"/>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Populatia neta care beneficiaza de servicii/infr</w:t>
            </w:r>
            <w:r w:rsidR="004D18BA" w:rsidRPr="006F5634">
              <w:rPr>
                <w:rFonts w:ascii="Trebuchet MS" w:hAnsi="Trebuchet MS"/>
                <w:noProof/>
                <w:color w:val="000000"/>
                <w:sz w:val="21"/>
                <w:szCs w:val="21"/>
              </w:rPr>
              <w:t>astructuri imbunatatite: minim 3</w:t>
            </w:r>
            <w:r w:rsidRPr="006F5634">
              <w:rPr>
                <w:rFonts w:ascii="Trebuchet MS" w:hAnsi="Trebuchet MS"/>
                <w:noProof/>
                <w:color w:val="000000"/>
                <w:sz w:val="21"/>
                <w:szCs w:val="21"/>
              </w:rPr>
              <w:t>0</w:t>
            </w:r>
          </w:p>
          <w:p w:rsidR="00887943" w:rsidRPr="006F5634" w:rsidRDefault="00887943" w:rsidP="00FA7562">
            <w:pPr>
              <w:rPr>
                <w:rFonts w:ascii="Trebuchet MS" w:hAnsi="Trebuchet MS"/>
                <w:noProof/>
                <w:color w:val="000000"/>
                <w:sz w:val="21"/>
                <w:szCs w:val="21"/>
              </w:rPr>
            </w:pPr>
          </w:p>
          <w:p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w:t>
            </w:r>
            <w:del w:id="32" w:author="ACI2" w:date="2019-03-28T19:19:00Z">
              <w:r w:rsidR="000B25DE" w:rsidRPr="006F5634" w:rsidDel="00916E15">
                <w:rPr>
                  <w:rFonts w:ascii="Trebuchet MS" w:hAnsi="Trebuchet MS"/>
                  <w:noProof/>
                  <w:color w:val="000000"/>
                  <w:sz w:val="21"/>
                  <w:szCs w:val="21"/>
                </w:rPr>
                <w:delText>minim 1</w:delText>
              </w:r>
            </w:del>
            <w:ins w:id="33" w:author="ACI2" w:date="2019-03-28T19:19:00Z">
              <w:r w:rsidR="00916E15">
                <w:rPr>
                  <w:rFonts w:ascii="Trebuchet MS" w:hAnsi="Trebuchet MS"/>
                  <w:noProof/>
                  <w:color w:val="000000"/>
                  <w:sz w:val="21"/>
                  <w:szCs w:val="21"/>
                </w:rPr>
                <w:t>0</w:t>
              </w:r>
            </w:ins>
          </w:p>
        </w:tc>
      </w:tr>
      <w:tr w:rsidR="0029302D" w:rsidRPr="006F5634" w:rsidTr="00887943">
        <w:trPr>
          <w:trHeight w:val="1187"/>
          <w:jc w:val="center"/>
        </w:trPr>
        <w:tc>
          <w:tcPr>
            <w:tcW w:w="841" w:type="pct"/>
            <w:vMerge/>
            <w:vAlign w:val="center"/>
            <w:hideMark/>
          </w:tcPr>
          <w:p w:rsidR="00921ED0" w:rsidRPr="006F5634" w:rsidRDefault="00921ED0" w:rsidP="00FA7562">
            <w:pPr>
              <w:rPr>
                <w:rFonts w:ascii="Trebuchet MS" w:hAnsi="Trebuchet MS"/>
                <w:b/>
                <w:bCs/>
                <w:noProof/>
                <w:color w:val="000000"/>
                <w:sz w:val="21"/>
                <w:szCs w:val="21"/>
              </w:rPr>
            </w:pPr>
          </w:p>
        </w:tc>
        <w:tc>
          <w:tcPr>
            <w:tcW w:w="1057" w:type="pct"/>
            <w:vMerge/>
            <w:vAlign w:val="center"/>
            <w:hideMark/>
          </w:tcPr>
          <w:p w:rsidR="00921ED0" w:rsidRPr="006F5634" w:rsidRDefault="00921ED0" w:rsidP="00FA7562">
            <w:pPr>
              <w:rPr>
                <w:rFonts w:ascii="Trebuchet MS" w:hAnsi="Trebuchet MS"/>
                <w:noProof/>
                <w:color w:val="000000"/>
                <w:sz w:val="21"/>
                <w:szCs w:val="21"/>
              </w:rPr>
            </w:pPr>
          </w:p>
        </w:tc>
        <w:tc>
          <w:tcPr>
            <w:tcW w:w="1289" w:type="pct"/>
            <w:vMerge/>
            <w:vAlign w:val="center"/>
            <w:hideMark/>
          </w:tcPr>
          <w:p w:rsidR="00921ED0" w:rsidRPr="006F5634" w:rsidRDefault="00921ED0" w:rsidP="00FA7562">
            <w:pPr>
              <w:rPr>
                <w:rFonts w:ascii="Trebuchet MS" w:hAnsi="Trebuchet MS"/>
                <w:noProof/>
                <w:color w:val="000000"/>
                <w:sz w:val="21"/>
                <w:szCs w:val="21"/>
              </w:rPr>
            </w:pPr>
          </w:p>
        </w:tc>
        <w:tc>
          <w:tcPr>
            <w:tcW w:w="746" w:type="pct"/>
            <w:shd w:val="clear" w:color="000000" w:fill="FFEBAB"/>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M7/6B </w:t>
            </w:r>
            <w:r w:rsidR="0029302D" w:rsidRPr="006F5634">
              <w:rPr>
                <w:rFonts w:ascii="Trebuchet MS" w:hAnsi="Trebuchet MS"/>
                <w:noProof/>
                <w:color w:val="000000"/>
                <w:sz w:val="21"/>
                <w:szCs w:val="21"/>
              </w:rPr>
              <w:t>Promovarea formelor asociative pe plan cultural</w:t>
            </w:r>
          </w:p>
        </w:tc>
        <w:tc>
          <w:tcPr>
            <w:tcW w:w="1066" w:type="pct"/>
            <w:shd w:val="clear" w:color="000000" w:fill="E2EFDA"/>
            <w:vAlign w:val="center"/>
            <w:hideMark/>
          </w:tcPr>
          <w:p w:rsidR="00921ED0" w:rsidRPr="006F5634" w:rsidRDefault="00921ED0" w:rsidP="00FA7562">
            <w:pPr>
              <w:rPr>
                <w:rFonts w:ascii="Trebuchet MS" w:hAnsi="Trebuchet MS"/>
                <w:noProof/>
                <w:color w:val="000000"/>
                <w:sz w:val="21"/>
                <w:szCs w:val="21"/>
              </w:rPr>
            </w:pPr>
            <w:r w:rsidRPr="006F5634">
              <w:rPr>
                <w:rFonts w:ascii="Trebuchet MS" w:hAnsi="Trebuchet MS"/>
                <w:noProof/>
                <w:color w:val="000000"/>
                <w:sz w:val="21"/>
                <w:szCs w:val="21"/>
              </w:rPr>
              <w:t xml:space="preserve">Populatia neta care beneficiaza de servicii/infrastructuri imbunatatite: minim </w:t>
            </w:r>
            <w:r w:rsidR="004D18BA" w:rsidRPr="006F5634">
              <w:rPr>
                <w:rFonts w:ascii="Trebuchet MS" w:hAnsi="Trebuchet MS"/>
                <w:noProof/>
                <w:color w:val="000000"/>
                <w:sz w:val="21"/>
                <w:szCs w:val="21"/>
              </w:rPr>
              <w:t>18</w:t>
            </w:r>
          </w:p>
          <w:p w:rsidR="00887943" w:rsidRPr="006F5634" w:rsidRDefault="00887943" w:rsidP="00FA7562">
            <w:pPr>
              <w:rPr>
                <w:rFonts w:ascii="Trebuchet MS" w:hAnsi="Trebuchet MS"/>
                <w:noProof/>
                <w:color w:val="000000"/>
                <w:sz w:val="21"/>
                <w:szCs w:val="21"/>
              </w:rPr>
            </w:pPr>
          </w:p>
          <w:p w:rsidR="00887943" w:rsidRPr="006F5634" w:rsidRDefault="00887943" w:rsidP="00FA7562">
            <w:pPr>
              <w:rPr>
                <w:rFonts w:ascii="Trebuchet MS" w:hAnsi="Trebuchet MS"/>
                <w:noProof/>
                <w:color w:val="000000"/>
                <w:sz w:val="21"/>
                <w:szCs w:val="21"/>
              </w:rPr>
            </w:pPr>
            <w:r w:rsidRPr="006F5634">
              <w:rPr>
                <w:rFonts w:ascii="Trebuchet MS" w:hAnsi="Trebuchet MS"/>
                <w:noProof/>
                <w:color w:val="000000"/>
                <w:sz w:val="21"/>
                <w:szCs w:val="21"/>
              </w:rPr>
              <w:t>Locuri de munca create:</w:t>
            </w:r>
            <w:r w:rsidR="000B25DE" w:rsidRPr="006F5634">
              <w:rPr>
                <w:rFonts w:ascii="Trebuchet MS" w:hAnsi="Trebuchet MS"/>
                <w:noProof/>
                <w:color w:val="000000"/>
                <w:sz w:val="21"/>
                <w:szCs w:val="21"/>
              </w:rPr>
              <w:t xml:space="preserve"> minim </w:t>
            </w:r>
            <w:r w:rsidRPr="006F5634">
              <w:rPr>
                <w:rFonts w:ascii="Trebuchet MS" w:hAnsi="Trebuchet MS"/>
                <w:noProof/>
                <w:color w:val="000000"/>
                <w:sz w:val="21"/>
                <w:szCs w:val="21"/>
              </w:rPr>
              <w:t>0</w:t>
            </w:r>
          </w:p>
        </w:tc>
      </w:tr>
    </w:tbl>
    <w:p w:rsidR="00921ED0"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rsidR="00921ED0" w:rsidRPr="006F5634" w:rsidRDefault="00921ED0" w:rsidP="00961F49">
      <w:pPr>
        <w:numPr>
          <w:ilvl w:val="0"/>
          <w:numId w:val="28"/>
        </w:numPr>
        <w:shd w:val="clear" w:color="auto" w:fill="FFFFFF" w:themeFill="background1"/>
        <w:tabs>
          <w:tab w:val="left" w:pos="360"/>
        </w:tabs>
        <w:autoSpaceDE w:val="0"/>
        <w:autoSpaceDN w:val="0"/>
        <w:adjustRightInd w:val="0"/>
        <w:spacing w:line="276" w:lineRule="auto"/>
        <w:ind w:left="426"/>
        <w:jc w:val="both"/>
        <w:rPr>
          <w:rFonts w:ascii="Trebuchet MS" w:eastAsia="Calibri" w:hAnsi="Trebuchet MS" w:cs="Arial"/>
          <w:b/>
          <w:noProof/>
          <w:color w:val="000000"/>
          <w:sz w:val="21"/>
          <w:szCs w:val="21"/>
        </w:rPr>
      </w:pPr>
      <w:r w:rsidRPr="006F5634">
        <w:rPr>
          <w:rFonts w:ascii="Trebuchet MS" w:eastAsia="Calibri" w:hAnsi="Trebuchet MS" w:cs="Trebuchet MS"/>
          <w:noProof/>
          <w:color w:val="000000"/>
          <w:sz w:val="21"/>
          <w:szCs w:val="21"/>
        </w:rPr>
        <w:t>Masurile propuse contribuie la urmatoarele obiective transversale:</w:t>
      </w:r>
    </w:p>
    <w:p w:rsidR="00DF2933"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
          <w:noProof/>
          <w:color w:val="000000"/>
          <w:sz w:val="21"/>
          <w:szCs w:val="21"/>
        </w:rPr>
        <w:t>Inovare</w:t>
      </w:r>
      <w:r w:rsidRPr="006F5634">
        <w:rPr>
          <w:rFonts w:ascii="Trebuchet MS" w:eastAsia="Calibri" w:hAnsi="Trebuchet MS" w:cs="Trebuchet MS"/>
          <w:noProof/>
          <w:color w:val="000000"/>
          <w:sz w:val="21"/>
          <w:szCs w:val="21"/>
        </w:rPr>
        <w:t xml:space="preserve">: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w:t>
      </w:r>
      <w:r w:rsidR="004D18BA" w:rsidRPr="006F5634">
        <w:rPr>
          <w:rFonts w:ascii="Trebuchet MS" w:eastAsia="Calibri" w:hAnsi="Trebuchet MS" w:cs="Trebuchet MS"/>
          <w:noProof/>
          <w:color w:val="000000"/>
          <w:sz w:val="21"/>
          <w:szCs w:val="21"/>
        </w:rPr>
        <w:t>in UAT-uri comune</w:t>
      </w:r>
      <w:r w:rsidR="00DF2933" w:rsidRPr="006F5634">
        <w:rPr>
          <w:rFonts w:ascii="Trebuchet MS" w:eastAsia="Calibri" w:hAnsi="Trebuchet MS" w:cs="Trebuchet MS"/>
          <w:noProof/>
          <w:color w:val="000000"/>
          <w:sz w:val="21"/>
          <w:szCs w:val="21"/>
        </w:rPr>
        <w:t xml:space="preserve"> si in UAT-uri orase mici cu o populatie de maxim 20.000 locuitori.</w:t>
      </w:r>
    </w:p>
    <w:p w:rsidR="00921ED0" w:rsidRPr="006F5634" w:rsidRDefault="00921ED0" w:rsidP="00961F49">
      <w:pPr>
        <w:shd w:val="clear" w:color="auto" w:fill="FFFFFF" w:themeFill="background1"/>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O parte din masurile propuse includ o serie de actiuni care contribuie la obiectivele transversale mediu si clima (de exemplu: </w:t>
      </w:r>
      <w:del w:id="34" w:author="ACI2" w:date="2019-03-29T09:23:00Z">
        <w:r w:rsidRPr="006F5634" w:rsidDel="005074EC">
          <w:rPr>
            <w:rFonts w:ascii="Trebuchet MS" w:eastAsia="Calibri" w:hAnsi="Trebuchet MS" w:cs="Trebuchet MS"/>
            <w:noProof/>
            <w:sz w:val="21"/>
            <w:szCs w:val="21"/>
          </w:rPr>
          <w:delText xml:space="preserve">M1/1C - </w:delText>
        </w:r>
        <w:r w:rsidRPr="006F5634" w:rsidDel="005074EC">
          <w:rPr>
            <w:rFonts w:ascii="Trebuchet MS" w:eastAsia="Calibri" w:hAnsi="Trebuchet MS" w:cs="Trebuchet MS"/>
            <w:bCs/>
            <w:noProof/>
            <w:sz w:val="21"/>
            <w:szCs w:val="21"/>
          </w:rPr>
          <w:delText xml:space="preserve">sesiuni de instruire inovative cu privire la protectia mediului si atenuarea schimbarilor climatice, </w:delText>
        </w:r>
      </w:del>
      <w:r w:rsidRPr="006F5634">
        <w:rPr>
          <w:rFonts w:ascii="Trebuchet MS" w:eastAsia="Calibri" w:hAnsi="Trebuchet MS" w:cs="Trebuchet MS"/>
          <w:noProof/>
          <w:sz w:val="21"/>
          <w:szCs w:val="21"/>
        </w:rPr>
        <w:t xml:space="preserve">M2/2B-colectare selectiva a deseurilor, </w:t>
      </w:r>
      <w:r w:rsidRPr="006F5634">
        <w:rPr>
          <w:rFonts w:ascii="Trebuchet MS" w:eastAsia="Calibri" w:hAnsi="Trebuchet MS" w:cs="Trebuchet MS"/>
          <w:bCs/>
          <w:noProof/>
          <w:sz w:val="21"/>
          <w:szCs w:val="21"/>
        </w:rPr>
        <w:t xml:space="preserve">M3/3A - combaterea schimbarilor climatice/reducerea emisiilor gazelor cu efect de sera, </w:t>
      </w:r>
      <w:r w:rsidRPr="006F5634">
        <w:rPr>
          <w:rFonts w:ascii="Trebuchet MS" w:eastAsia="Calibri" w:hAnsi="Trebuchet MS" w:cs="Trebuchet MS"/>
          <w:noProof/>
          <w:sz w:val="21"/>
          <w:szCs w:val="21"/>
        </w:rPr>
        <w:t>utilizarea energiei din surse regenerabile, etc). In SDL este inclusa cel putin o masura care contribuie la obiectivele transversale mediu si clima.</w:t>
      </w:r>
    </w:p>
    <w:p w:rsidR="00921ED0" w:rsidRPr="006F5634" w:rsidRDefault="00921ED0" w:rsidP="00961F49">
      <w:pPr>
        <w:numPr>
          <w:ilvl w:val="0"/>
          <w:numId w:val="28"/>
        </w:numPr>
        <w:shd w:val="clear" w:color="auto" w:fill="FFFFFF" w:themeFill="background1"/>
        <w:tabs>
          <w:tab w:val="left" w:pos="360"/>
        </w:tabs>
        <w:autoSpaceDE w:val="0"/>
        <w:autoSpaceDN w:val="0"/>
        <w:adjustRightInd w:val="0"/>
        <w:spacing w:line="276" w:lineRule="auto"/>
        <w:ind w:left="0" w:firstLine="0"/>
        <w:jc w:val="both"/>
        <w:rPr>
          <w:rFonts w:ascii="Trebuchet MS" w:eastAsia="Calibri" w:hAnsi="Trebuchet MS" w:cs="Arial"/>
          <w:b/>
          <w:noProof/>
          <w:color w:val="000000"/>
          <w:sz w:val="21"/>
          <w:szCs w:val="21"/>
        </w:rPr>
      </w:pPr>
      <w:r w:rsidRPr="006F5634">
        <w:rPr>
          <w:rFonts w:ascii="Trebuchet MS" w:eastAsia="Calibri" w:hAnsi="Trebuchet MS" w:cs="Trebuchet MS"/>
          <w:noProof/>
          <w:color w:val="000000"/>
          <w:sz w:val="21"/>
          <w:szCs w:val="21"/>
        </w:rPr>
        <w:t>Stabilirea prioritatilor si masurilor s-a realizat in conformitate cu specificul local din zona MICROREGIUNEA LUNCA ARGESULUI MOZACENI in urma unor actiuni complexe de animare teritoriala ce au constat in: aplicarea de chestionare, sustinerea unor discutii/dezbateri cu potentialii beneficiari de finantare, studierea nevoilor identificate si analiza acestora in cadrul unor intalniri cu partenerii GAL etc. In urma centralizarii informatiilor culese din teritoriu,  a rezultat urmatoarea ierarhizare a prioritatilor si a masurilor:</w:t>
      </w:r>
    </w:p>
    <w:p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prioritatile in odinea ierarhiei sunt urmatoarele: </w:t>
      </w:r>
      <w:r w:rsidRPr="006F5634">
        <w:rPr>
          <w:rFonts w:ascii="Trebuchet MS" w:eastAsia="Calibri" w:hAnsi="Trebuchet MS" w:cs="Trebuchet MS"/>
          <w:noProof/>
          <w:sz w:val="21"/>
          <w:szCs w:val="21"/>
        </w:rPr>
        <w:t>P6~</w:t>
      </w:r>
      <w:del w:id="35" w:author="ACI2" w:date="2019-03-29T09:12:00Z">
        <w:r w:rsidR="00DA7992" w:rsidRPr="006F5634" w:rsidDel="00056A47">
          <w:rPr>
            <w:rFonts w:ascii="Trebuchet MS" w:eastAsia="Calibri" w:hAnsi="Trebuchet MS" w:cs="Trebuchet MS"/>
            <w:noProof/>
            <w:sz w:val="21"/>
            <w:szCs w:val="21"/>
          </w:rPr>
          <w:delText>44,99</w:delText>
        </w:r>
      </w:del>
      <w:ins w:id="36" w:author="ACI2" w:date="2019-03-29T09:12:00Z">
        <w:r w:rsidR="00056A47">
          <w:rPr>
            <w:rFonts w:ascii="Trebuchet MS" w:eastAsia="Calibri" w:hAnsi="Trebuchet MS" w:cs="Trebuchet MS"/>
            <w:noProof/>
            <w:sz w:val="21"/>
            <w:szCs w:val="21"/>
          </w:rPr>
          <w:t xml:space="preserve"> 42,35</w:t>
        </w:r>
      </w:ins>
      <w:r w:rsidRPr="006F5634">
        <w:rPr>
          <w:rFonts w:ascii="Trebuchet MS" w:eastAsia="Calibri" w:hAnsi="Trebuchet MS" w:cs="Trebuchet MS"/>
          <w:noProof/>
          <w:sz w:val="21"/>
          <w:szCs w:val="21"/>
        </w:rPr>
        <w:t>%, P</w:t>
      </w:r>
      <w:r w:rsidR="00164444" w:rsidRPr="006F5634">
        <w:rPr>
          <w:rFonts w:ascii="Trebuchet MS" w:eastAsia="Calibri" w:hAnsi="Trebuchet MS" w:cs="Trebuchet MS"/>
          <w:noProof/>
          <w:sz w:val="21"/>
          <w:szCs w:val="21"/>
        </w:rPr>
        <w:t>3</w:t>
      </w:r>
      <w:r w:rsidRPr="006F5634">
        <w:rPr>
          <w:rFonts w:ascii="Trebuchet MS" w:eastAsia="Calibri" w:hAnsi="Trebuchet MS" w:cs="Trebuchet MS"/>
          <w:noProof/>
          <w:sz w:val="21"/>
          <w:szCs w:val="21"/>
        </w:rPr>
        <w:t>~</w:t>
      </w:r>
      <w:del w:id="37" w:author="ACI2" w:date="2019-03-29T09:12:00Z">
        <w:r w:rsidR="00DA7992" w:rsidRPr="006F5634" w:rsidDel="00056A47">
          <w:rPr>
            <w:rFonts w:ascii="Trebuchet MS" w:eastAsia="Calibri" w:hAnsi="Trebuchet MS" w:cs="Trebuchet MS"/>
            <w:noProof/>
            <w:sz w:val="21"/>
            <w:szCs w:val="21"/>
          </w:rPr>
          <w:delText>25,40</w:delText>
        </w:r>
      </w:del>
      <w:ins w:id="38" w:author="ACI2" w:date="2019-03-29T09:12:00Z">
        <w:r w:rsidR="00056A47">
          <w:rPr>
            <w:rFonts w:ascii="Trebuchet MS" w:eastAsia="Calibri" w:hAnsi="Trebuchet MS" w:cs="Trebuchet MS"/>
            <w:noProof/>
            <w:sz w:val="21"/>
            <w:szCs w:val="21"/>
          </w:rPr>
          <w:t xml:space="preserve"> 25,95</w:t>
        </w:r>
      </w:ins>
      <w:r w:rsidRPr="006F5634">
        <w:rPr>
          <w:rFonts w:ascii="Trebuchet MS" w:eastAsia="Calibri" w:hAnsi="Trebuchet MS" w:cs="Trebuchet MS"/>
          <w:noProof/>
          <w:sz w:val="21"/>
          <w:szCs w:val="21"/>
        </w:rPr>
        <w:t>%, P</w:t>
      </w:r>
      <w:r w:rsidR="00164444" w:rsidRPr="006F5634">
        <w:rPr>
          <w:rFonts w:ascii="Trebuchet MS" w:eastAsia="Calibri" w:hAnsi="Trebuchet MS" w:cs="Trebuchet MS"/>
          <w:noProof/>
          <w:sz w:val="21"/>
          <w:szCs w:val="21"/>
        </w:rPr>
        <w:t>2</w:t>
      </w:r>
      <w:r w:rsidRPr="006F5634">
        <w:rPr>
          <w:rFonts w:ascii="Trebuchet MS" w:eastAsia="Calibri" w:hAnsi="Trebuchet MS" w:cs="Trebuchet MS"/>
          <w:noProof/>
          <w:sz w:val="21"/>
          <w:szCs w:val="21"/>
        </w:rPr>
        <w:t>~</w:t>
      </w:r>
      <w:del w:id="39" w:author="ACI2" w:date="2019-03-29T09:12:00Z">
        <w:r w:rsidR="00DA7992" w:rsidRPr="006F5634" w:rsidDel="00056A47">
          <w:rPr>
            <w:rFonts w:ascii="Trebuchet MS" w:eastAsia="Calibri" w:hAnsi="Trebuchet MS" w:cs="Trebuchet MS"/>
            <w:noProof/>
            <w:sz w:val="21"/>
            <w:szCs w:val="21"/>
          </w:rPr>
          <w:delText>8,24</w:delText>
        </w:r>
      </w:del>
      <w:ins w:id="40" w:author="ACI2" w:date="2019-03-29T09:12:00Z">
        <w:r w:rsidR="00056A47">
          <w:rPr>
            <w:rFonts w:ascii="Trebuchet MS" w:eastAsia="Calibri" w:hAnsi="Trebuchet MS" w:cs="Trebuchet MS"/>
            <w:noProof/>
            <w:sz w:val="21"/>
            <w:szCs w:val="21"/>
          </w:rPr>
          <w:t xml:space="preserve"> 11,70</w:t>
        </w:r>
      </w:ins>
      <w:r w:rsidRPr="006F5634">
        <w:rPr>
          <w:rFonts w:ascii="Trebuchet MS" w:eastAsia="Calibri" w:hAnsi="Trebuchet MS" w:cs="Trebuchet MS"/>
          <w:noProof/>
          <w:sz w:val="21"/>
          <w:szCs w:val="21"/>
        </w:rPr>
        <w:t xml:space="preserve">%, </w:t>
      </w:r>
      <w:del w:id="41" w:author="ACI2" w:date="2019-03-29T09:11:00Z">
        <w:r w:rsidRPr="006F5634" w:rsidDel="00056A47">
          <w:rPr>
            <w:rFonts w:ascii="Trebuchet MS" w:eastAsia="Calibri" w:hAnsi="Trebuchet MS" w:cs="Trebuchet MS"/>
            <w:noProof/>
            <w:sz w:val="21"/>
            <w:szCs w:val="21"/>
          </w:rPr>
          <w:delText>P1~</w:delText>
        </w:r>
        <w:r w:rsidR="00164444" w:rsidRPr="006F5634" w:rsidDel="00056A47">
          <w:rPr>
            <w:rFonts w:ascii="Trebuchet MS" w:eastAsia="Calibri" w:hAnsi="Trebuchet MS" w:cs="Trebuchet MS"/>
            <w:noProof/>
            <w:sz w:val="21"/>
            <w:szCs w:val="21"/>
          </w:rPr>
          <w:delText>1,37</w:delText>
        </w:r>
        <w:r w:rsidRPr="006F5634" w:rsidDel="00056A47">
          <w:rPr>
            <w:rFonts w:ascii="Trebuchet MS" w:eastAsia="Calibri" w:hAnsi="Trebuchet MS" w:cs="Trebuchet MS"/>
            <w:noProof/>
            <w:sz w:val="21"/>
            <w:szCs w:val="21"/>
          </w:rPr>
          <w:delText xml:space="preserve">% </w:delText>
        </w:r>
      </w:del>
      <w:r w:rsidRPr="006F5634">
        <w:rPr>
          <w:rFonts w:ascii="Trebuchet MS" w:eastAsia="Calibri" w:hAnsi="Trebuchet MS" w:cs="Trebuchet MS"/>
          <w:noProof/>
          <w:sz w:val="21"/>
          <w:szCs w:val="21"/>
        </w:rPr>
        <w:t>(la care se adauga cheltuielile de functionare si animare GAL – 20%);</w:t>
      </w:r>
    </w:p>
    <w:p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masurile in ordinea ierarhiei sunt urmatoarele: </w:t>
      </w:r>
      <w:r w:rsidRPr="006F5634">
        <w:rPr>
          <w:rFonts w:ascii="Trebuchet MS" w:eastAsia="Calibri" w:hAnsi="Trebuchet MS" w:cs="Trebuchet MS"/>
          <w:noProof/>
          <w:sz w:val="21"/>
          <w:szCs w:val="21"/>
        </w:rPr>
        <w:t>M5/6B~</w:t>
      </w:r>
      <w:del w:id="42" w:author="ACI2" w:date="2019-03-29T09:15:00Z">
        <w:r w:rsidR="00DA7992" w:rsidRPr="006F5634" w:rsidDel="00056A47">
          <w:rPr>
            <w:rFonts w:ascii="Trebuchet MS" w:eastAsia="Calibri" w:hAnsi="Trebuchet MS" w:cs="Trebuchet MS"/>
            <w:noProof/>
            <w:sz w:val="21"/>
            <w:szCs w:val="21"/>
          </w:rPr>
          <w:delText>40,33</w:delText>
        </w:r>
      </w:del>
      <w:ins w:id="43" w:author="ACI2" w:date="2019-03-29T09:15:00Z">
        <w:r w:rsidR="00056A47">
          <w:rPr>
            <w:rFonts w:ascii="Trebuchet MS" w:eastAsia="Calibri" w:hAnsi="Trebuchet MS" w:cs="Trebuchet MS"/>
            <w:noProof/>
            <w:sz w:val="21"/>
            <w:szCs w:val="21"/>
          </w:rPr>
          <w:t xml:space="preserve"> 40,04</w:t>
        </w:r>
      </w:ins>
      <w:r w:rsidRPr="006F5634">
        <w:rPr>
          <w:rFonts w:ascii="Trebuchet MS" w:eastAsia="Calibri" w:hAnsi="Trebuchet MS" w:cs="Trebuchet MS"/>
          <w:noProof/>
          <w:sz w:val="21"/>
          <w:szCs w:val="21"/>
        </w:rPr>
        <w:t xml:space="preserve">%, </w:t>
      </w:r>
      <w:r w:rsidR="00164444" w:rsidRPr="006F5634">
        <w:rPr>
          <w:rFonts w:ascii="Trebuchet MS" w:eastAsia="Calibri" w:hAnsi="Trebuchet MS" w:cs="Trebuchet MS"/>
          <w:noProof/>
          <w:sz w:val="21"/>
          <w:szCs w:val="21"/>
        </w:rPr>
        <w:t>M3/3A~</w:t>
      </w:r>
      <w:del w:id="44" w:author="ACI2" w:date="2019-03-29T09:15:00Z">
        <w:r w:rsidR="00164444" w:rsidRPr="006F5634" w:rsidDel="00056A47">
          <w:rPr>
            <w:rFonts w:ascii="Trebuchet MS" w:eastAsia="Calibri" w:hAnsi="Trebuchet MS" w:cs="Trebuchet MS"/>
            <w:noProof/>
            <w:sz w:val="21"/>
            <w:szCs w:val="21"/>
          </w:rPr>
          <w:delText>31,7</w:delText>
        </w:r>
        <w:r w:rsidR="00DA7992" w:rsidRPr="006F5634" w:rsidDel="00056A47">
          <w:rPr>
            <w:rFonts w:ascii="Trebuchet MS" w:eastAsia="Calibri" w:hAnsi="Trebuchet MS" w:cs="Trebuchet MS"/>
            <w:noProof/>
            <w:sz w:val="21"/>
            <w:szCs w:val="21"/>
          </w:rPr>
          <w:delText>5</w:delText>
        </w:r>
      </w:del>
      <w:ins w:id="45" w:author="ACI2" w:date="2019-03-29T09:15:00Z">
        <w:r w:rsidR="00056A47">
          <w:rPr>
            <w:rFonts w:ascii="Trebuchet MS" w:eastAsia="Calibri" w:hAnsi="Trebuchet MS" w:cs="Trebuchet MS"/>
            <w:noProof/>
            <w:sz w:val="21"/>
            <w:szCs w:val="21"/>
          </w:rPr>
          <w:t xml:space="preserve"> 32,43</w:t>
        </w:r>
      </w:ins>
      <w:r w:rsidR="00164444" w:rsidRPr="006F5634">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M2/2B~</w:t>
      </w:r>
      <w:del w:id="46" w:author="ACI2" w:date="2019-03-29T09:18:00Z">
        <w:r w:rsidR="00164444" w:rsidRPr="006F5634" w:rsidDel="00056A47">
          <w:rPr>
            <w:rFonts w:ascii="Trebuchet MS" w:eastAsia="Calibri" w:hAnsi="Trebuchet MS" w:cs="Trebuchet MS"/>
            <w:noProof/>
            <w:sz w:val="21"/>
            <w:szCs w:val="21"/>
          </w:rPr>
          <w:delText>10,</w:delText>
        </w:r>
        <w:r w:rsidR="00DA7992" w:rsidRPr="006F5634" w:rsidDel="00056A47">
          <w:rPr>
            <w:rFonts w:ascii="Trebuchet MS" w:eastAsia="Calibri" w:hAnsi="Trebuchet MS" w:cs="Trebuchet MS"/>
            <w:noProof/>
            <w:sz w:val="21"/>
            <w:szCs w:val="21"/>
          </w:rPr>
          <w:delText>30</w:delText>
        </w:r>
      </w:del>
      <w:ins w:id="47" w:author="ACI2" w:date="2019-03-29T09:18:00Z">
        <w:r w:rsidR="00056A47">
          <w:rPr>
            <w:rFonts w:ascii="Trebuchet MS" w:eastAsia="Calibri" w:hAnsi="Trebuchet MS" w:cs="Trebuchet MS"/>
            <w:noProof/>
            <w:sz w:val="21"/>
            <w:szCs w:val="21"/>
          </w:rPr>
          <w:t xml:space="preserve"> 14,63</w:t>
        </w:r>
      </w:ins>
      <w:r w:rsidRPr="006F5634">
        <w:rPr>
          <w:rFonts w:ascii="Trebuchet MS" w:eastAsia="Calibri" w:hAnsi="Trebuchet MS" w:cs="Trebuchet MS"/>
          <w:noProof/>
          <w:sz w:val="21"/>
          <w:szCs w:val="21"/>
        </w:rPr>
        <w:t>%, M4/6A~</w:t>
      </w:r>
      <w:del w:id="48" w:author="ACI2" w:date="2019-03-29T09:18:00Z">
        <w:r w:rsidR="00DA7992" w:rsidRPr="006F5634" w:rsidDel="002F3B68">
          <w:rPr>
            <w:rFonts w:ascii="Trebuchet MS" w:eastAsia="Calibri" w:hAnsi="Trebuchet MS" w:cs="Trebuchet MS"/>
            <w:noProof/>
            <w:sz w:val="21"/>
            <w:szCs w:val="21"/>
          </w:rPr>
          <w:delText>8,58</w:delText>
        </w:r>
      </w:del>
      <w:ins w:id="49" w:author="ACI2" w:date="2019-03-29T09:18:00Z">
        <w:r w:rsidR="002F3B68">
          <w:rPr>
            <w:rFonts w:ascii="Trebuchet MS" w:eastAsia="Calibri" w:hAnsi="Trebuchet MS" w:cs="Trebuchet MS"/>
            <w:noProof/>
            <w:sz w:val="21"/>
            <w:szCs w:val="21"/>
          </w:rPr>
          <w:t xml:space="preserve"> 5,84</w:t>
        </w:r>
      </w:ins>
      <w:r w:rsidRPr="006F5634">
        <w:rPr>
          <w:rFonts w:ascii="Trebuchet MS" w:eastAsia="Calibri" w:hAnsi="Trebuchet MS" w:cs="Trebuchet MS"/>
          <w:noProof/>
          <w:sz w:val="21"/>
          <w:szCs w:val="21"/>
        </w:rPr>
        <w:t>%, M6/6B~</w:t>
      </w:r>
      <w:del w:id="50" w:author="ACI2" w:date="2019-03-29T09:19:00Z">
        <w:r w:rsidR="00DA7992" w:rsidRPr="006F5634" w:rsidDel="002F3B68">
          <w:rPr>
            <w:rFonts w:ascii="Trebuchet MS" w:eastAsia="Calibri" w:hAnsi="Trebuchet MS" w:cs="Trebuchet MS"/>
            <w:noProof/>
            <w:sz w:val="21"/>
            <w:szCs w:val="21"/>
          </w:rPr>
          <w:delText>5,18</w:delText>
        </w:r>
      </w:del>
      <w:ins w:id="51" w:author="ACI2" w:date="2019-03-29T09:19:00Z">
        <w:r w:rsidR="002F3B68">
          <w:rPr>
            <w:rFonts w:ascii="Trebuchet MS" w:eastAsia="Calibri" w:hAnsi="Trebuchet MS" w:cs="Trebuchet MS"/>
            <w:noProof/>
            <w:sz w:val="21"/>
            <w:szCs w:val="21"/>
          </w:rPr>
          <w:t xml:space="preserve"> 4,91</w:t>
        </w:r>
      </w:ins>
      <w:r w:rsidRPr="006F5634">
        <w:rPr>
          <w:rFonts w:ascii="Trebuchet MS" w:eastAsia="Calibri" w:hAnsi="Trebuchet MS" w:cs="Trebuchet MS"/>
          <w:noProof/>
          <w:sz w:val="21"/>
          <w:szCs w:val="21"/>
        </w:rPr>
        <w:t>%, M7/6B~</w:t>
      </w:r>
      <w:r w:rsidR="00DA7992" w:rsidRPr="006F5634">
        <w:rPr>
          <w:rFonts w:ascii="Trebuchet MS" w:eastAsia="Calibri" w:hAnsi="Trebuchet MS" w:cs="Trebuchet MS"/>
          <w:noProof/>
          <w:sz w:val="21"/>
          <w:szCs w:val="21"/>
        </w:rPr>
        <w:t>2,15</w:t>
      </w:r>
      <w:r w:rsidRPr="006F5634">
        <w:rPr>
          <w:rFonts w:ascii="Trebuchet MS" w:eastAsia="Calibri" w:hAnsi="Trebuchet MS" w:cs="Trebuchet MS"/>
          <w:noProof/>
          <w:sz w:val="21"/>
          <w:szCs w:val="21"/>
        </w:rPr>
        <w:t>%</w:t>
      </w:r>
      <w:del w:id="52" w:author="ACI2" w:date="2019-03-29T09:19:00Z">
        <w:r w:rsidRPr="006F5634" w:rsidDel="002F3B68">
          <w:rPr>
            <w:rFonts w:ascii="Trebuchet MS" w:eastAsia="Calibri" w:hAnsi="Trebuchet MS" w:cs="Trebuchet MS"/>
            <w:noProof/>
            <w:sz w:val="21"/>
            <w:szCs w:val="21"/>
          </w:rPr>
          <w:delText>, M1/1C ~</w:delText>
        </w:r>
        <w:r w:rsidR="00DA7992" w:rsidRPr="006F5634" w:rsidDel="002F3B68">
          <w:rPr>
            <w:rFonts w:ascii="Trebuchet MS" w:eastAsia="Calibri" w:hAnsi="Trebuchet MS" w:cs="Trebuchet MS"/>
            <w:noProof/>
            <w:sz w:val="21"/>
            <w:szCs w:val="21"/>
          </w:rPr>
          <w:delText>1,7</w:delText>
        </w:r>
        <w:r w:rsidR="00162C16" w:rsidRPr="006F5634" w:rsidDel="002F3B68">
          <w:rPr>
            <w:rFonts w:ascii="Trebuchet MS" w:eastAsia="Calibri" w:hAnsi="Trebuchet MS" w:cs="Trebuchet MS"/>
            <w:noProof/>
            <w:sz w:val="21"/>
            <w:szCs w:val="21"/>
          </w:rPr>
          <w:delText>1</w:delText>
        </w:r>
        <w:r w:rsidRPr="006F5634" w:rsidDel="002F3B68">
          <w:rPr>
            <w:rFonts w:ascii="Trebuchet MS" w:eastAsia="Calibri" w:hAnsi="Trebuchet MS" w:cs="Trebuchet MS"/>
            <w:noProof/>
            <w:sz w:val="21"/>
            <w:szCs w:val="21"/>
          </w:rPr>
          <w:delText>%</w:delText>
        </w:r>
      </w:del>
      <w:ins w:id="53" w:author="ACI2" w:date="2019-03-29T09:19:00Z">
        <w:r w:rsidR="002F3B68">
          <w:rPr>
            <w:rFonts w:ascii="Trebuchet MS" w:eastAsia="Calibri" w:hAnsi="Trebuchet MS" w:cs="Trebuchet MS"/>
            <w:noProof/>
            <w:sz w:val="21"/>
            <w:szCs w:val="21"/>
          </w:rPr>
          <w:t xml:space="preserve"> </w:t>
        </w:r>
      </w:ins>
      <w:r w:rsidRPr="006F5634">
        <w:rPr>
          <w:rFonts w:ascii="Trebuchet MS" w:eastAsia="Calibri" w:hAnsi="Trebuchet MS" w:cs="Trebuchet MS"/>
          <w:noProof/>
          <w:sz w:val="21"/>
          <w:szCs w:val="21"/>
        </w:rPr>
        <w:t>.</w:t>
      </w:r>
    </w:p>
    <w:p w:rsidR="00164444" w:rsidRPr="006F5634" w:rsidRDefault="00164444" w:rsidP="00FA7562">
      <w:pPr>
        <w:autoSpaceDE w:val="0"/>
        <w:autoSpaceDN w:val="0"/>
        <w:adjustRightInd w:val="0"/>
        <w:spacing w:line="276" w:lineRule="auto"/>
        <w:jc w:val="center"/>
        <w:rPr>
          <w:rFonts w:ascii="Trebuchet MS" w:eastAsia="Calibri" w:hAnsi="Trebuchet MS" w:cs="Arial"/>
          <w:b/>
          <w:noProof/>
          <w:color w:val="000000"/>
          <w:sz w:val="21"/>
          <w:szCs w:val="21"/>
        </w:rPr>
      </w:pPr>
    </w:p>
    <w:p w:rsidR="00FA7562" w:rsidRDefault="00FA7562" w:rsidP="00FA7562">
      <w:pPr>
        <w:autoSpaceDE w:val="0"/>
        <w:autoSpaceDN w:val="0"/>
        <w:adjustRightInd w:val="0"/>
        <w:spacing w:line="276" w:lineRule="auto"/>
        <w:jc w:val="center"/>
        <w:rPr>
          <w:rFonts w:ascii="Trebuchet MS" w:eastAsia="Calibri" w:hAnsi="Trebuchet MS" w:cs="Arial"/>
          <w:b/>
          <w:noProof/>
          <w:color w:val="000000"/>
          <w:sz w:val="21"/>
          <w:szCs w:val="21"/>
        </w:rPr>
      </w:pPr>
    </w:p>
    <w:p w:rsidR="006F5634" w:rsidRDefault="006F5634" w:rsidP="00FA7562">
      <w:pPr>
        <w:autoSpaceDE w:val="0"/>
        <w:autoSpaceDN w:val="0"/>
        <w:adjustRightInd w:val="0"/>
        <w:spacing w:line="276" w:lineRule="auto"/>
        <w:jc w:val="center"/>
        <w:rPr>
          <w:rFonts w:ascii="Trebuchet MS" w:eastAsia="Calibri" w:hAnsi="Trebuchet MS" w:cs="Arial"/>
          <w:b/>
          <w:noProof/>
          <w:color w:val="000000"/>
          <w:sz w:val="21"/>
          <w:szCs w:val="21"/>
        </w:rPr>
      </w:pPr>
    </w:p>
    <w:p w:rsidR="006F5634" w:rsidRDefault="006F5634" w:rsidP="00FA7562">
      <w:pPr>
        <w:autoSpaceDE w:val="0"/>
        <w:autoSpaceDN w:val="0"/>
        <w:adjustRightInd w:val="0"/>
        <w:spacing w:line="276" w:lineRule="auto"/>
        <w:jc w:val="center"/>
        <w:rPr>
          <w:rFonts w:ascii="Trebuchet MS" w:eastAsia="Calibri" w:hAnsi="Trebuchet MS" w:cs="Arial"/>
          <w:b/>
          <w:noProof/>
          <w:color w:val="000000"/>
          <w:sz w:val="21"/>
          <w:szCs w:val="21"/>
        </w:rPr>
      </w:pPr>
    </w:p>
    <w:p w:rsidR="006F5634" w:rsidRPr="006F5634" w:rsidRDefault="006F5634" w:rsidP="00FA7562">
      <w:pPr>
        <w:autoSpaceDE w:val="0"/>
        <w:autoSpaceDN w:val="0"/>
        <w:adjustRightInd w:val="0"/>
        <w:spacing w:line="276" w:lineRule="auto"/>
        <w:jc w:val="center"/>
        <w:rPr>
          <w:rFonts w:ascii="Trebuchet MS" w:eastAsia="Calibri" w:hAnsi="Trebuchet MS" w:cs="Arial"/>
          <w:b/>
          <w:noProof/>
          <w:color w:val="000000"/>
          <w:sz w:val="21"/>
          <w:szCs w:val="21"/>
        </w:rPr>
      </w:pPr>
    </w:p>
    <w:p w:rsidR="00921ED0" w:rsidRPr="006F5634" w:rsidRDefault="00921ED0" w:rsidP="00FA7562">
      <w:pPr>
        <w:numPr>
          <w:ilvl w:val="0"/>
          <w:numId w:val="28"/>
        </w:numPr>
        <w:tabs>
          <w:tab w:val="left" w:pos="360"/>
        </w:tabs>
        <w:autoSpaceDE w:val="0"/>
        <w:autoSpaceDN w:val="0"/>
        <w:adjustRightInd w:val="0"/>
        <w:spacing w:line="276" w:lineRule="auto"/>
        <w:ind w:left="284"/>
        <w:rPr>
          <w:rFonts w:ascii="Trebuchet MS" w:eastAsia="Calibri" w:hAnsi="Trebuchet MS" w:cs="Arial"/>
          <w:noProof/>
          <w:color w:val="000000"/>
          <w:sz w:val="21"/>
          <w:szCs w:val="21"/>
        </w:rPr>
      </w:pPr>
      <w:r w:rsidRPr="006F5634">
        <w:rPr>
          <w:rFonts w:ascii="Trebuchet MS" w:eastAsia="Calibri" w:hAnsi="Trebuchet MS" w:cs="Arial"/>
          <w:noProof/>
          <w:color w:val="000000"/>
          <w:sz w:val="21"/>
          <w:szCs w:val="21"/>
        </w:rPr>
        <w:lastRenderedPageBreak/>
        <w:t>Indicatori de monitorizare specifici domeniilor de interventie:</w:t>
      </w:r>
    </w:p>
    <w:tbl>
      <w:tblPr>
        <w:tblStyle w:val="GridTable4-Accent11"/>
        <w:tblW w:w="5000" w:type="pct"/>
        <w:tblLook w:val="04A0" w:firstRow="1" w:lastRow="0" w:firstColumn="1" w:lastColumn="0" w:noHBand="0" w:noVBand="1"/>
      </w:tblPr>
      <w:tblGrid>
        <w:gridCol w:w="1778"/>
        <w:gridCol w:w="7465"/>
      </w:tblGrid>
      <w:tr w:rsidR="00921ED0" w:rsidRPr="006F5634" w:rsidTr="00982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rsidR="00921ED0" w:rsidRPr="006F5634" w:rsidRDefault="00921ED0" w:rsidP="00FA7562">
            <w:pPr>
              <w:autoSpaceDE w:val="0"/>
              <w:autoSpaceDN w:val="0"/>
              <w:adjustRightInd w:val="0"/>
              <w:spacing w:line="276" w:lineRule="auto"/>
              <w:jc w:val="center"/>
              <w:rPr>
                <w:rFonts w:ascii="Trebuchet MS" w:eastAsia="Calibri" w:hAnsi="Trebuchet MS" w:cs="Arial"/>
                <w:noProof/>
                <w:color w:val="auto"/>
                <w:sz w:val="21"/>
                <w:szCs w:val="21"/>
              </w:rPr>
            </w:pPr>
            <w:r w:rsidRPr="006F5634">
              <w:rPr>
                <w:rFonts w:ascii="Trebuchet MS" w:eastAsia="Calibri" w:hAnsi="Trebuchet MS" w:cs="Arial"/>
                <w:noProof/>
                <w:color w:val="auto"/>
                <w:sz w:val="21"/>
                <w:szCs w:val="21"/>
              </w:rPr>
              <w:t>Domenii de interventie</w:t>
            </w:r>
          </w:p>
        </w:tc>
        <w:tc>
          <w:tcPr>
            <w:tcW w:w="4038" w:type="pct"/>
          </w:tcPr>
          <w:p w:rsidR="00921ED0" w:rsidRPr="006F5634" w:rsidRDefault="00921ED0" w:rsidP="00FA7562">
            <w:pPr>
              <w:tabs>
                <w:tab w:val="left" w:pos="2260"/>
                <w:tab w:val="center" w:pos="3672"/>
              </w:tabs>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color w:val="auto"/>
                <w:sz w:val="21"/>
                <w:szCs w:val="21"/>
              </w:rPr>
            </w:pPr>
            <w:r w:rsidRPr="006F5634">
              <w:rPr>
                <w:rFonts w:ascii="Trebuchet MS" w:eastAsia="Calibri" w:hAnsi="Trebuchet MS" w:cs="Arial"/>
                <w:noProof/>
                <w:color w:val="auto"/>
                <w:sz w:val="21"/>
                <w:szCs w:val="21"/>
              </w:rPr>
              <w:t>Indicator de monitorizare</w:t>
            </w:r>
          </w:p>
          <w:p w:rsidR="00921ED0" w:rsidRPr="006F5634" w:rsidRDefault="00921ED0" w:rsidP="00FA7562">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color w:val="auto"/>
                <w:sz w:val="21"/>
                <w:szCs w:val="21"/>
              </w:rPr>
            </w:pPr>
          </w:p>
        </w:tc>
      </w:tr>
      <w:tr w:rsidR="00921ED0" w:rsidRPr="006F5634"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del w:id="54" w:author="ACI2" w:date="2019-03-28T18:20:00Z">
              <w:r w:rsidRPr="006F5634" w:rsidDel="002A27B9">
                <w:rPr>
                  <w:rFonts w:ascii="Trebuchet MS" w:eastAsia="Calibri" w:hAnsi="Trebuchet MS" w:cs="Arial"/>
                  <w:noProof/>
                  <w:sz w:val="21"/>
                  <w:szCs w:val="21"/>
                </w:rPr>
                <w:delText>1C)</w:delText>
              </w:r>
            </w:del>
          </w:p>
        </w:tc>
        <w:tc>
          <w:tcPr>
            <w:tcW w:w="4038" w:type="pct"/>
          </w:tcPr>
          <w:p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del w:id="55" w:author="ACI2" w:date="2019-03-28T18:20:00Z">
              <w:r w:rsidRPr="006F5634" w:rsidDel="002A27B9">
                <w:rPr>
                  <w:rFonts w:ascii="Trebuchet MS" w:eastAsia="Calibri" w:hAnsi="Trebuchet MS" w:cs="Arial"/>
                  <w:noProof/>
                  <w:sz w:val="21"/>
                  <w:szCs w:val="21"/>
                </w:rPr>
                <w:delText>Numarul total al part</w:delText>
              </w:r>
              <w:r w:rsidR="00164444" w:rsidRPr="006F5634" w:rsidDel="002A27B9">
                <w:rPr>
                  <w:rFonts w:ascii="Trebuchet MS" w:eastAsia="Calibri" w:hAnsi="Trebuchet MS" w:cs="Arial"/>
                  <w:noProof/>
                  <w:sz w:val="21"/>
                  <w:szCs w:val="21"/>
                </w:rPr>
                <w:delText>icipantilor instruiti: minim 20</w:delText>
              </w:r>
            </w:del>
          </w:p>
        </w:tc>
      </w:tr>
      <w:tr w:rsidR="00921ED0" w:rsidRPr="006F5634" w:rsidTr="00982558">
        <w:tc>
          <w:tcPr>
            <w:cnfStyle w:val="001000000000" w:firstRow="0" w:lastRow="0" w:firstColumn="1" w:lastColumn="0" w:oddVBand="0" w:evenVBand="0" w:oddHBand="0" w:evenHBand="0" w:firstRowFirstColumn="0" w:firstRowLastColumn="0" w:lastRowFirstColumn="0" w:lastRowLastColumn="0"/>
            <w:tcW w:w="962" w:type="pct"/>
          </w:tcPr>
          <w:p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2B)</w:t>
            </w:r>
          </w:p>
        </w:tc>
        <w:tc>
          <w:tcPr>
            <w:tcW w:w="4038" w:type="pct"/>
          </w:tcPr>
          <w:p w:rsidR="00921ED0" w:rsidRPr="006F5634" w:rsidRDefault="00921ED0" w:rsidP="00FA7562">
            <w:pPr>
              <w:autoSpaceDE w:val="0"/>
              <w:autoSpaceDN w:val="0"/>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z w:val="21"/>
                <w:szCs w:val="21"/>
              </w:rPr>
            </w:pPr>
            <w:r w:rsidRPr="006F5634">
              <w:rPr>
                <w:rFonts w:ascii="Trebuchet MS" w:eastAsia="Calibri" w:hAnsi="Trebuchet MS" w:cs="Trebuchet MS"/>
                <w:noProof/>
                <w:sz w:val="21"/>
                <w:szCs w:val="21"/>
              </w:rPr>
              <w:t>Numar de exploatatii agricole</w:t>
            </w:r>
            <w:r w:rsidR="00164444" w:rsidRPr="006F5634">
              <w:rPr>
                <w:rFonts w:ascii="Trebuchet MS" w:eastAsia="Calibri" w:hAnsi="Trebuchet MS" w:cs="Trebuchet MS"/>
                <w:noProof/>
                <w:sz w:val="21"/>
                <w:szCs w:val="21"/>
              </w:rPr>
              <w:t>/beneficiari sprijiniti: minim 3</w:t>
            </w:r>
          </w:p>
        </w:tc>
      </w:tr>
      <w:tr w:rsidR="00921ED0" w:rsidRPr="006F5634"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3A)</w:t>
            </w:r>
          </w:p>
          <w:p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p>
        </w:tc>
        <w:tc>
          <w:tcPr>
            <w:tcW w:w="4038" w:type="pct"/>
          </w:tcPr>
          <w:p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Numar de exploatatii agricole care primesc sprijin pentru participarea la sistemele de calitate, la pietele locale si la circuitele de aprovizionare scurte, precum si la grupuri/organizatii de producatori: minim 2</w:t>
            </w:r>
          </w:p>
        </w:tc>
      </w:tr>
      <w:tr w:rsidR="00921ED0" w:rsidRPr="006F5634" w:rsidTr="00982558">
        <w:tc>
          <w:tcPr>
            <w:cnfStyle w:val="001000000000" w:firstRow="0" w:lastRow="0" w:firstColumn="1" w:lastColumn="0" w:oddVBand="0" w:evenVBand="0" w:oddHBand="0" w:evenHBand="0" w:firstRowFirstColumn="0" w:firstRowLastColumn="0" w:lastRowFirstColumn="0" w:lastRowLastColumn="0"/>
            <w:tcW w:w="962" w:type="pct"/>
          </w:tcPr>
          <w:p w:rsidR="00921ED0" w:rsidRPr="006F5634" w:rsidRDefault="00921ED0" w:rsidP="00FA7562">
            <w:pPr>
              <w:autoSpaceDE w:val="0"/>
              <w:autoSpaceDN w:val="0"/>
              <w:adjustRightInd w:val="0"/>
              <w:spacing w:line="276" w:lineRule="auto"/>
              <w:jc w:val="center"/>
              <w:rPr>
                <w:rFonts w:ascii="Trebuchet MS" w:eastAsia="Calibri" w:hAnsi="Trebuchet MS" w:cs="Trebuchet MS"/>
                <w:noProof/>
                <w:sz w:val="21"/>
                <w:szCs w:val="21"/>
              </w:rPr>
            </w:pPr>
            <w:r w:rsidRPr="006F5634">
              <w:rPr>
                <w:rFonts w:ascii="Trebuchet MS" w:eastAsia="Calibri" w:hAnsi="Trebuchet MS" w:cs="Trebuchet MS"/>
                <w:noProof/>
                <w:sz w:val="21"/>
                <w:szCs w:val="21"/>
              </w:rPr>
              <w:t>6A)</w:t>
            </w:r>
          </w:p>
        </w:tc>
        <w:tc>
          <w:tcPr>
            <w:tcW w:w="4038" w:type="pct"/>
          </w:tcPr>
          <w:p w:rsidR="00921ED0" w:rsidRPr="006F5634" w:rsidRDefault="00921ED0" w:rsidP="00FA756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Locuri de munca create: </w:t>
            </w:r>
            <w:del w:id="56" w:author="ACI2" w:date="2019-03-28T18:21:00Z">
              <w:r w:rsidRPr="006F5634" w:rsidDel="002A27B9">
                <w:rPr>
                  <w:rFonts w:ascii="Trebuchet MS" w:eastAsia="Calibri" w:hAnsi="Trebuchet MS" w:cs="Trebuchet MS"/>
                  <w:noProof/>
                  <w:sz w:val="21"/>
                  <w:szCs w:val="21"/>
                </w:rPr>
                <w:delText xml:space="preserve">minim </w:delText>
              </w:r>
              <w:r w:rsidR="00164444" w:rsidRPr="006F5634" w:rsidDel="002A27B9">
                <w:rPr>
                  <w:rFonts w:ascii="Trebuchet MS" w:eastAsia="Calibri" w:hAnsi="Trebuchet MS" w:cs="Trebuchet MS"/>
                  <w:noProof/>
                  <w:sz w:val="21"/>
                  <w:szCs w:val="21"/>
                </w:rPr>
                <w:delText>2</w:delText>
              </w:r>
            </w:del>
            <w:ins w:id="57" w:author="ACI2" w:date="2019-03-28T18:21:00Z">
              <w:r w:rsidR="002A27B9">
                <w:rPr>
                  <w:rFonts w:ascii="Trebuchet MS" w:eastAsia="Calibri" w:hAnsi="Trebuchet MS" w:cs="Trebuchet MS"/>
                  <w:noProof/>
                  <w:sz w:val="21"/>
                  <w:szCs w:val="21"/>
                </w:rPr>
                <w:t>0</w:t>
              </w:r>
            </w:ins>
          </w:p>
        </w:tc>
      </w:tr>
      <w:tr w:rsidR="00921ED0" w:rsidRPr="006F5634" w:rsidTr="0098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 w:type="pct"/>
          </w:tcPr>
          <w:p w:rsidR="00921ED0" w:rsidRPr="006F5634" w:rsidRDefault="00921ED0" w:rsidP="00FA7562">
            <w:pPr>
              <w:autoSpaceDE w:val="0"/>
              <w:autoSpaceDN w:val="0"/>
              <w:adjustRightInd w:val="0"/>
              <w:spacing w:line="276" w:lineRule="auto"/>
              <w:jc w:val="center"/>
              <w:rPr>
                <w:rFonts w:ascii="Trebuchet MS" w:eastAsia="Calibri" w:hAnsi="Trebuchet MS" w:cs="Arial"/>
                <w:noProof/>
                <w:sz w:val="21"/>
                <w:szCs w:val="21"/>
              </w:rPr>
            </w:pPr>
            <w:r w:rsidRPr="006F5634">
              <w:rPr>
                <w:rFonts w:ascii="Trebuchet MS" w:eastAsia="Calibri" w:hAnsi="Trebuchet MS" w:cs="Trebuchet MS"/>
                <w:noProof/>
                <w:sz w:val="21"/>
                <w:szCs w:val="21"/>
              </w:rPr>
              <w:t>6B)</w:t>
            </w:r>
          </w:p>
        </w:tc>
        <w:tc>
          <w:tcPr>
            <w:tcW w:w="4038" w:type="pct"/>
          </w:tcPr>
          <w:p w:rsidR="00921ED0" w:rsidRPr="006F5634" w:rsidRDefault="00921ED0"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Populatia neta care beneficiaza de servicii/infrastructuri imbunatatite:</w:t>
            </w:r>
          </w:p>
          <w:p w:rsidR="00921ED0" w:rsidRPr="006F5634" w:rsidRDefault="00762636" w:rsidP="00FA7562">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sz w:val="21"/>
                <w:szCs w:val="21"/>
              </w:rPr>
            </w:pPr>
            <w:r w:rsidRPr="006F5634">
              <w:rPr>
                <w:rFonts w:ascii="Trebuchet MS" w:eastAsia="Calibri" w:hAnsi="Trebuchet MS" w:cs="Arial"/>
                <w:noProof/>
                <w:sz w:val="21"/>
                <w:szCs w:val="21"/>
              </w:rPr>
              <w:t>minim 408</w:t>
            </w:r>
            <w:r w:rsidR="00921ED0" w:rsidRPr="006F5634">
              <w:rPr>
                <w:rFonts w:ascii="Trebuchet MS" w:eastAsia="Calibri" w:hAnsi="Trebuchet MS" w:cs="Arial"/>
                <w:noProof/>
                <w:sz w:val="21"/>
                <w:szCs w:val="21"/>
              </w:rPr>
              <w:t xml:space="preserve"> persoane</w:t>
            </w:r>
          </w:p>
        </w:tc>
      </w:tr>
    </w:tbl>
    <w:p w:rsidR="00921ED0" w:rsidRPr="006F5634" w:rsidRDefault="00921ED0" w:rsidP="00FA7562">
      <w:pPr>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r w:rsidRPr="006F5634">
        <w:rPr>
          <w:rFonts w:ascii="Trebuchet MS" w:eastAsia="Calibri" w:hAnsi="Trebuchet MS" w:cs="Trebuchet MS"/>
          <w:i/>
          <w:noProof/>
          <w:color w:val="000000"/>
          <w:sz w:val="21"/>
          <w:szCs w:val="21"/>
        </w:rPr>
        <w:t xml:space="preserve">*Pe domeniul de interventie 6A se creeaza </w:t>
      </w:r>
      <w:del w:id="58" w:author="ACI2" w:date="2019-03-29T09:22:00Z">
        <w:r w:rsidRPr="006F5634" w:rsidDel="003B0709">
          <w:rPr>
            <w:rFonts w:ascii="Trebuchet MS" w:eastAsia="Calibri" w:hAnsi="Trebuchet MS" w:cs="Trebuchet MS"/>
            <w:i/>
            <w:noProof/>
            <w:color w:val="000000"/>
            <w:sz w:val="21"/>
            <w:szCs w:val="21"/>
          </w:rPr>
          <w:delText xml:space="preserve">minim </w:delText>
        </w:r>
      </w:del>
      <w:del w:id="59" w:author="ACI2" w:date="2019-03-28T18:21:00Z">
        <w:r w:rsidRPr="006F5634" w:rsidDel="002A27B9">
          <w:rPr>
            <w:rFonts w:ascii="Trebuchet MS" w:eastAsia="Calibri" w:hAnsi="Trebuchet MS" w:cs="Trebuchet MS"/>
            <w:i/>
            <w:noProof/>
            <w:color w:val="000000"/>
            <w:sz w:val="21"/>
            <w:szCs w:val="21"/>
          </w:rPr>
          <w:delText xml:space="preserve">2 </w:delText>
        </w:r>
      </w:del>
      <w:ins w:id="60" w:author="ACI2" w:date="2019-03-28T18:21:00Z">
        <w:r w:rsidR="002A27B9">
          <w:rPr>
            <w:rFonts w:ascii="Trebuchet MS" w:eastAsia="Calibri" w:hAnsi="Trebuchet MS" w:cs="Trebuchet MS"/>
            <w:i/>
            <w:noProof/>
            <w:color w:val="000000"/>
            <w:sz w:val="21"/>
            <w:szCs w:val="21"/>
          </w:rPr>
          <w:t>0</w:t>
        </w:r>
        <w:r w:rsidR="002A27B9" w:rsidRPr="006F5634">
          <w:rPr>
            <w:rFonts w:ascii="Trebuchet MS" w:eastAsia="Calibri" w:hAnsi="Trebuchet MS" w:cs="Trebuchet MS"/>
            <w:i/>
            <w:noProof/>
            <w:color w:val="000000"/>
            <w:sz w:val="21"/>
            <w:szCs w:val="21"/>
          </w:rPr>
          <w:t xml:space="preserve"> </w:t>
        </w:r>
      </w:ins>
      <w:r w:rsidRPr="006F5634">
        <w:rPr>
          <w:rFonts w:ascii="Trebuchet MS" w:eastAsia="Calibri" w:hAnsi="Trebuchet MS" w:cs="Trebuchet MS"/>
          <w:i/>
          <w:noProof/>
          <w:color w:val="000000"/>
          <w:sz w:val="21"/>
          <w:szCs w:val="21"/>
        </w:rPr>
        <w:t>locuri de munca. La nivel global, pe toate domeniile de interventie se creeaza minim 1</w:t>
      </w:r>
      <w:r w:rsidR="00762636" w:rsidRPr="006F5634">
        <w:rPr>
          <w:rFonts w:ascii="Trebuchet MS" w:eastAsia="Calibri" w:hAnsi="Trebuchet MS" w:cs="Trebuchet MS"/>
          <w:i/>
          <w:noProof/>
          <w:color w:val="000000"/>
          <w:sz w:val="21"/>
          <w:szCs w:val="21"/>
        </w:rPr>
        <w:t>2</w:t>
      </w:r>
      <w:r w:rsidRPr="006F5634">
        <w:rPr>
          <w:rFonts w:ascii="Trebuchet MS" w:eastAsia="Calibri" w:hAnsi="Trebuchet MS" w:cs="Trebuchet MS"/>
          <w:i/>
          <w:noProof/>
          <w:color w:val="000000"/>
          <w:sz w:val="21"/>
          <w:szCs w:val="21"/>
        </w:rPr>
        <w:t xml:space="preserve"> locuri de munca (cu norma intreaga, pe o perioada de minim 1 an fiecare).</w:t>
      </w:r>
    </w:p>
    <w:p w:rsidR="00921ED0" w:rsidRPr="006F5634" w:rsidRDefault="00921ED0" w:rsidP="00FA7562">
      <w:pPr>
        <w:tabs>
          <w:tab w:val="left" w:pos="360"/>
        </w:tabs>
        <w:autoSpaceDE w:val="0"/>
        <w:autoSpaceDN w:val="0"/>
        <w:adjustRightInd w:val="0"/>
        <w:spacing w:line="276" w:lineRule="auto"/>
        <w:jc w:val="both"/>
        <w:rPr>
          <w:rFonts w:ascii="Trebuchet MS" w:eastAsia="Calibri" w:hAnsi="Trebuchet MS" w:cs="Arial"/>
          <w:b/>
          <w:noProof/>
          <w:color w:val="000000"/>
          <w:sz w:val="21"/>
          <w:szCs w:val="21"/>
        </w:rPr>
      </w:pPr>
    </w:p>
    <w:p w:rsidR="00921ED0" w:rsidRPr="006F5634" w:rsidRDefault="00921ED0" w:rsidP="00FA7562">
      <w:pPr>
        <w:shd w:val="clear" w:color="auto" w:fill="E7E6E6" w:themeFill="background2"/>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 relevante cu privire la masurile propuse in cadrul strategiei de dezvoltare locala:</w:t>
      </w:r>
    </w:p>
    <w:p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SDL prevede o masura dedicata investitiilor in infrastructura sociala (</w:t>
      </w:r>
      <w:r w:rsidRPr="006F5634">
        <w:rPr>
          <w:rFonts w:ascii="Trebuchet MS" w:eastAsia="Calibri" w:hAnsi="Trebuchet MS"/>
          <w:bCs/>
          <w:noProof/>
          <w:sz w:val="21"/>
          <w:szCs w:val="21"/>
        </w:rPr>
        <w:t xml:space="preserve">M6/6B). In acest sens, criteriul de selectie </w:t>
      </w:r>
      <w:r w:rsidRPr="006F5634">
        <w:rPr>
          <w:rFonts w:ascii="Trebuchet MS" w:eastAsia="Calibri" w:hAnsi="Trebuchet MS"/>
          <w:b/>
          <w:bCs/>
          <w:noProof/>
          <w:sz w:val="21"/>
          <w:szCs w:val="21"/>
          <w:u w:val="single"/>
        </w:rPr>
        <w:t>CS3.1. este indeplinit</w:t>
      </w:r>
      <w:r w:rsidRPr="006F5634">
        <w:rPr>
          <w:rFonts w:ascii="Trebuchet MS" w:eastAsia="Calibri" w:hAnsi="Trebuchet MS"/>
          <w:bCs/>
          <w:noProof/>
          <w:sz w:val="21"/>
          <w:szCs w:val="21"/>
        </w:rPr>
        <w:t>.</w:t>
      </w:r>
    </w:p>
    <w:p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prevede o masura dedicata actiunilor pentru integrarea minoritatilor locale (M6/6B) </w:t>
      </w:r>
      <w:r w:rsidRPr="006F5634">
        <w:rPr>
          <w:rFonts w:ascii="Trebuchet MS" w:eastAsia="Calibri" w:hAnsi="Trebuchet MS"/>
          <w:bCs/>
          <w:noProof/>
          <w:sz w:val="21"/>
          <w:szCs w:val="21"/>
        </w:rPr>
        <w:t xml:space="preserve">si, prin urmare, criteriul de selectie </w:t>
      </w:r>
      <w:r w:rsidRPr="006F5634">
        <w:rPr>
          <w:rFonts w:ascii="Trebuchet MS" w:eastAsia="Calibri" w:hAnsi="Trebuchet MS"/>
          <w:b/>
          <w:bCs/>
          <w:noProof/>
          <w:sz w:val="21"/>
          <w:szCs w:val="21"/>
          <w:u w:val="single"/>
        </w:rPr>
        <w:t>CS3.2. este indeplinit</w:t>
      </w:r>
      <w:r w:rsidRPr="006F5634">
        <w:rPr>
          <w:rFonts w:ascii="Trebuchet MS" w:eastAsia="Calibri" w:hAnsi="Trebuchet MS"/>
          <w:bCs/>
          <w:noProof/>
          <w:sz w:val="21"/>
          <w:szCs w:val="21"/>
        </w:rPr>
        <w:t>.</w:t>
      </w:r>
    </w:p>
    <w:p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prevede o masura dedicata promovarii formelor asociative (M7/6B).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CS3.5. este indeplinit</w:t>
      </w:r>
      <w:r w:rsidRPr="006F5634">
        <w:rPr>
          <w:rFonts w:ascii="Trebuchet MS" w:eastAsia="Calibri" w:hAnsi="Trebuchet MS"/>
          <w:bCs/>
          <w:noProof/>
          <w:sz w:val="21"/>
          <w:szCs w:val="21"/>
        </w:rPr>
        <w:t>.</w:t>
      </w:r>
    </w:p>
    <w:p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SDL se propun mai mult de doua masuri distincte care contribuie la aceeasi prioritate (respectiv masurile M4/6A, M5/6B, M6/6B, M7/6B contribuie la </w:t>
      </w:r>
      <w:r w:rsidR="00982558" w:rsidRPr="006F5634">
        <w:rPr>
          <w:rFonts w:ascii="Trebuchet MS" w:eastAsia="Calibri" w:hAnsi="Trebuchet MS" w:cs="Trebuchet MS"/>
          <w:noProof/>
          <w:sz w:val="21"/>
          <w:szCs w:val="21"/>
        </w:rPr>
        <w:t>prioritatea P6</w:t>
      </w:r>
      <w:r w:rsidRPr="006F5634">
        <w:rPr>
          <w:rFonts w:ascii="Trebuchet MS" w:eastAsia="Calibri" w:hAnsi="Trebuchet MS" w:cs="Trebuchet MS"/>
          <w:noProof/>
          <w:sz w:val="21"/>
          <w:szCs w:val="21"/>
        </w:rPr>
        <w:t xml:space="preserve">).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CS4.1. este indeplinit</w:t>
      </w:r>
      <w:r w:rsidRPr="006F5634">
        <w:rPr>
          <w:rFonts w:ascii="Trebuchet MS" w:eastAsia="Calibri" w:hAnsi="Trebuchet MS"/>
          <w:bCs/>
          <w:noProof/>
          <w:sz w:val="21"/>
          <w:szCs w:val="21"/>
        </w:rPr>
        <w:t>.</w:t>
      </w:r>
    </w:p>
    <w:p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SDL se respecta complementaritatea interventiilor propuse in sensul ca beneficiarii directi ai masurii M7/6B sunt inclusi in categoriile de beneficiari directi ai masurilor M5/6B si M6/6B (si prin urmare masura M7/6B este complementara cu masurile M5/6B si M6/6B). Complementaritatea se respecta, de asemenea, si pentru alte masuri din strategie. </w:t>
      </w:r>
      <w:r w:rsidRPr="006F5634">
        <w:rPr>
          <w:rFonts w:ascii="Trebuchet MS" w:eastAsia="Calibri" w:hAnsi="Trebuchet MS"/>
          <w:bCs/>
          <w:noProof/>
          <w:sz w:val="21"/>
          <w:szCs w:val="21"/>
        </w:rPr>
        <w:t>In acest sens</w:t>
      </w:r>
      <w:r w:rsidRPr="006F5634">
        <w:rPr>
          <w:rFonts w:ascii="Trebuchet MS" w:eastAsia="Calibri" w:hAnsi="Trebuchet MS" w:cs="Trebuchet MS"/>
          <w:noProof/>
          <w:sz w:val="21"/>
          <w:szCs w:val="21"/>
        </w:rPr>
        <w:t xml:space="preserve">, criteriul de selectie </w:t>
      </w:r>
      <w:r w:rsidRPr="006F5634">
        <w:rPr>
          <w:rFonts w:ascii="Trebuchet MS" w:eastAsia="Calibri" w:hAnsi="Trebuchet MS" w:cs="Trebuchet MS"/>
          <w:b/>
          <w:noProof/>
          <w:sz w:val="21"/>
          <w:szCs w:val="21"/>
          <w:u w:val="single"/>
        </w:rPr>
        <w:t>CS4.2 este indeplinit</w:t>
      </w:r>
      <w:r w:rsidRPr="006F5634">
        <w:rPr>
          <w:rFonts w:ascii="Trebuchet MS" w:eastAsia="Calibri" w:hAnsi="Trebuchet MS" w:cs="Trebuchet MS"/>
          <w:noProof/>
          <w:sz w:val="21"/>
          <w:szCs w:val="21"/>
        </w:rPr>
        <w:t>.</w:t>
      </w:r>
    </w:p>
    <w:p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SDL contribuie la realizarea a 1</w:t>
      </w:r>
      <w:r w:rsidR="00762636" w:rsidRPr="006F5634">
        <w:rPr>
          <w:rFonts w:ascii="Trebuchet MS" w:eastAsia="Calibri" w:hAnsi="Trebuchet MS" w:cs="Trebuchet MS"/>
          <w:noProof/>
          <w:sz w:val="21"/>
          <w:szCs w:val="21"/>
        </w:rPr>
        <w:t xml:space="preserve">2 </w:t>
      </w:r>
      <w:r w:rsidRPr="006F5634">
        <w:rPr>
          <w:rFonts w:ascii="Trebuchet MS" w:eastAsia="Calibri" w:hAnsi="Trebuchet MS" w:cs="Trebuchet MS"/>
          <w:noProof/>
          <w:sz w:val="21"/>
          <w:szCs w:val="21"/>
        </w:rPr>
        <w:t xml:space="preserve">locuri de munca cu norma intreaga, sustinute pe o perioada de minim 1 an fiecare. </w:t>
      </w:r>
      <w:r w:rsidRPr="006F5634">
        <w:rPr>
          <w:rFonts w:ascii="Trebuchet MS" w:eastAsia="Calibri" w:hAnsi="Trebuchet MS"/>
          <w:bCs/>
          <w:noProof/>
          <w:sz w:val="21"/>
          <w:szCs w:val="21"/>
        </w:rPr>
        <w:t>In acest sens</w:t>
      </w:r>
      <w:r w:rsidRPr="006F5634">
        <w:rPr>
          <w:rFonts w:ascii="Trebuchet MS" w:eastAsia="Calibri" w:hAnsi="Trebuchet MS" w:cs="Trebuchet MS"/>
          <w:noProof/>
          <w:sz w:val="21"/>
          <w:szCs w:val="21"/>
        </w:rPr>
        <w:t xml:space="preserve">, criteriul de selectie </w:t>
      </w:r>
      <w:r w:rsidRPr="006F5634">
        <w:rPr>
          <w:rFonts w:ascii="Trebuchet MS" w:eastAsia="Calibri" w:hAnsi="Trebuchet MS" w:cs="Trebuchet MS"/>
          <w:b/>
          <w:noProof/>
          <w:sz w:val="21"/>
          <w:szCs w:val="21"/>
          <w:u w:val="single"/>
        </w:rPr>
        <w:t>CS 4.4. este indeplinit</w:t>
      </w:r>
      <w:r w:rsidRPr="006F5634">
        <w:rPr>
          <w:rFonts w:ascii="Trebuchet MS" w:eastAsia="Calibri" w:hAnsi="Trebuchet MS" w:cs="Trebuchet MS"/>
          <w:noProof/>
          <w:sz w:val="21"/>
          <w:szCs w:val="21"/>
        </w:rPr>
        <w:t>.</w:t>
      </w:r>
    </w:p>
    <w:p w:rsidR="00921ED0" w:rsidRPr="006F5634" w:rsidRDefault="00921ED0" w:rsidP="00FA7562">
      <w:pPr>
        <w:numPr>
          <w:ilvl w:val="0"/>
          <w:numId w:val="27"/>
        </w:numPr>
        <w:shd w:val="clear" w:color="auto" w:fill="E7E6E6" w:themeFill="background2"/>
        <w:tabs>
          <w:tab w:val="left" w:pos="360"/>
        </w:tabs>
        <w:autoSpaceDE w:val="0"/>
        <w:autoSpaceDN w:val="0"/>
        <w:adjustRightInd w:val="0"/>
        <w:spacing w:line="276" w:lineRule="auto"/>
        <w:ind w:left="36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SDL include cel putin o masura care contribuie la obiectivele transversale „mediu si clima” (de exemplu masura M3/3A).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CS4.5. este indeplinit</w:t>
      </w:r>
      <w:r w:rsidRPr="006F5634">
        <w:rPr>
          <w:rFonts w:ascii="Trebuchet MS" w:eastAsia="Calibri" w:hAnsi="Trebuchet MS"/>
          <w:bCs/>
          <w:noProof/>
          <w:sz w:val="21"/>
          <w:szCs w:val="21"/>
        </w:rPr>
        <w:t>.</w:t>
      </w:r>
    </w:p>
    <w:p w:rsidR="00982558" w:rsidRPr="006F5634" w:rsidRDefault="00982558" w:rsidP="00FA7562">
      <w:pPr>
        <w:spacing w:line="276" w:lineRule="auto"/>
        <w:jc w:val="both"/>
        <w:rPr>
          <w:rFonts w:ascii="Trebuchet MS" w:eastAsia="Calibri" w:hAnsi="Trebuchet MS" w:cs="Arial"/>
          <w:noProof/>
          <w:sz w:val="21"/>
          <w:szCs w:val="21"/>
        </w:rPr>
      </w:pPr>
    </w:p>
    <w:p w:rsidR="00921ED0" w:rsidRPr="006F5634" w:rsidRDefault="00921ED0" w:rsidP="00FA7562">
      <w:pPr>
        <w:spacing w:line="276" w:lineRule="auto"/>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In ceea ce priveste caracterul integrat si inovator al strategiei, acesta este </w:t>
      </w:r>
      <w:r w:rsidRPr="006F5634">
        <w:rPr>
          <w:rFonts w:ascii="Trebuchet MS" w:eastAsia="Calibri" w:hAnsi="Trebuchet MS" w:cs="Trebuchet MS"/>
          <w:noProof/>
          <w:sz w:val="21"/>
          <w:szCs w:val="21"/>
        </w:rPr>
        <w:t xml:space="preserve">sustinut, pe de o parte, de categoriile de actiuni eligibile (ce fac obiectul masurilor propuse) iar, pe de alta parte, de specificul teritorial/local al interventiei care permite realizarea investiilor </w:t>
      </w:r>
      <w:r w:rsidR="00DF2933" w:rsidRPr="006F5634">
        <w:rPr>
          <w:rFonts w:ascii="Trebuchet MS" w:eastAsia="Calibri" w:hAnsi="Trebuchet MS" w:cs="Trebuchet MS"/>
          <w:noProof/>
          <w:sz w:val="21"/>
          <w:szCs w:val="21"/>
        </w:rPr>
        <w:t>atat in UAT-uri comune cat si in UAT-uri orase mici cu o populatie de maxim 20.000 locuitori.</w:t>
      </w:r>
      <w:r w:rsidRPr="006F5634">
        <w:rPr>
          <w:rFonts w:ascii="Trebuchet MS" w:eastAsia="Calibri" w:hAnsi="Trebuchet MS" w:cs="Arial"/>
          <w:noProof/>
          <w:sz w:val="21"/>
          <w:szCs w:val="21"/>
        </w:rPr>
        <w:t xml:space="preserve"> La nivelul teritoriului MICROREGIUNEA LUNCA ARGESULUI MOZACENI,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6F5634">
        <w:rPr>
          <w:rFonts w:ascii="Trebuchet MS" w:eastAsia="Calibri" w:hAnsi="Trebuchet MS" w:cs="Arial"/>
          <w:noProof/>
          <w:sz w:val="21"/>
          <w:szCs w:val="21"/>
        </w:rPr>
        <w:tab/>
      </w:r>
    </w:p>
    <w:p w:rsidR="00174DE7" w:rsidRPr="006F5634" w:rsidRDefault="00174DE7" w:rsidP="00FA7562">
      <w:pPr>
        <w:spacing w:line="276" w:lineRule="auto"/>
        <w:jc w:val="both"/>
        <w:rPr>
          <w:rFonts w:ascii="Trebuchet MS" w:eastAsia="Calibri" w:hAnsi="Trebuchet MS" w:cs="Arial"/>
          <w:noProof/>
          <w:sz w:val="21"/>
          <w:szCs w:val="21"/>
        </w:rPr>
      </w:pPr>
    </w:p>
    <w:p w:rsidR="00174DE7" w:rsidRPr="006F5634" w:rsidRDefault="00174DE7" w:rsidP="00FA7562">
      <w:pPr>
        <w:spacing w:line="276" w:lineRule="auto"/>
        <w:jc w:val="both"/>
        <w:rPr>
          <w:rFonts w:ascii="Trebuchet MS" w:eastAsia="Calibri" w:hAnsi="Trebuchet MS"/>
          <w:noProof/>
          <w:sz w:val="21"/>
          <w:szCs w:val="21"/>
        </w:rPr>
        <w:sectPr w:rsidR="00174DE7" w:rsidRPr="006F5634" w:rsidSect="003A404A">
          <w:headerReference w:type="even" r:id="rId13"/>
          <w:headerReference w:type="default" r:id="rId14"/>
          <w:footerReference w:type="even" r:id="rId15"/>
          <w:footerReference w:type="default" r:id="rId16"/>
          <w:headerReference w:type="first" r:id="rId17"/>
          <w:footerReference w:type="first" r:id="rId18"/>
          <w:type w:val="continuous"/>
          <w:pgSz w:w="11907" w:h="16839" w:code="9"/>
          <w:pgMar w:top="1440" w:right="1440" w:bottom="1440" w:left="1440" w:header="720" w:footer="720" w:gutter="0"/>
          <w:pgNumType w:start="0"/>
          <w:cols w:space="720"/>
          <w:titlePg/>
          <w:docGrid w:linePitch="360"/>
        </w:sectPr>
      </w:pPr>
    </w:p>
    <w:p w:rsidR="006F5634" w:rsidRPr="006F5634" w:rsidRDefault="006F5634">
      <w:pPr>
        <w:rPr>
          <w:rFonts w:ascii="Trebuchet MS" w:hAnsi="Trebuchet MS" w:cstheme="majorBidi"/>
          <w:b/>
          <w:noProof/>
          <w:color w:val="FFFFFF" w:themeColor="background1"/>
          <w:sz w:val="21"/>
          <w:szCs w:val="21"/>
          <w:shd w:val="clear" w:color="auto" w:fill="1F4E79" w:themeFill="accent1" w:themeFillShade="80"/>
        </w:rPr>
      </w:pPr>
      <w:bookmarkStart w:id="61" w:name="_Toc446881040"/>
      <w:bookmarkStart w:id="62" w:name="_Toc447197948"/>
      <w:bookmarkStart w:id="63" w:name="_Toc447208238"/>
      <w:r w:rsidRPr="006F5634">
        <w:rPr>
          <w:sz w:val="21"/>
          <w:szCs w:val="21"/>
        </w:rPr>
        <w:br w:type="page"/>
      </w:r>
    </w:p>
    <w:p w:rsidR="00921ED0" w:rsidRPr="006F5634" w:rsidRDefault="00921ED0" w:rsidP="00FA7562">
      <w:pPr>
        <w:pStyle w:val="Style1"/>
        <w:spacing w:before="0" w:line="276" w:lineRule="auto"/>
        <w:rPr>
          <w:sz w:val="21"/>
          <w:szCs w:val="21"/>
        </w:rPr>
      </w:pPr>
      <w:r w:rsidRPr="006F5634">
        <w:rPr>
          <w:sz w:val="21"/>
          <w:szCs w:val="21"/>
        </w:rPr>
        <w:lastRenderedPageBreak/>
        <w:t>CAPITOLUL V: Prezentarea masurilor</w:t>
      </w:r>
      <w:bookmarkEnd w:id="61"/>
      <w:bookmarkEnd w:id="62"/>
      <w:bookmarkEnd w:id="63"/>
    </w:p>
    <w:p w:rsidR="00576A37" w:rsidRPr="006F5634" w:rsidDel="00253E0A" w:rsidRDefault="00576A37" w:rsidP="00576A37">
      <w:pPr>
        <w:shd w:val="clear" w:color="auto" w:fill="A3B6DD"/>
        <w:autoSpaceDE w:val="0"/>
        <w:autoSpaceDN w:val="0"/>
        <w:adjustRightInd w:val="0"/>
        <w:spacing w:line="276" w:lineRule="auto"/>
        <w:jc w:val="both"/>
        <w:rPr>
          <w:del w:id="64" w:author="ACI2" w:date="2019-03-27T14:55:00Z"/>
          <w:rFonts w:ascii="Trebuchet MS" w:eastAsia="Calibri" w:hAnsi="Trebuchet MS" w:cs="Trebuchet MS"/>
          <w:b/>
          <w:bCs/>
          <w:noProof/>
          <w:sz w:val="21"/>
          <w:szCs w:val="21"/>
        </w:rPr>
      </w:pPr>
      <w:del w:id="65" w:author="ACI2" w:date="2019-03-27T14:55:00Z">
        <w:r w:rsidRPr="006F5634" w:rsidDel="00253E0A">
          <w:rPr>
            <w:rFonts w:ascii="Trebuchet MS" w:eastAsia="Calibri" w:hAnsi="Trebuchet MS" w:cs="Trebuchet MS"/>
            <w:b/>
            <w:bCs/>
            <w:noProof/>
            <w:sz w:val="21"/>
            <w:szCs w:val="21"/>
          </w:rPr>
          <w:delText>Denumirea masurii: Formare profesionala, dobandire de competente si informare</w:delText>
        </w:r>
      </w:del>
    </w:p>
    <w:p w:rsidR="00576A37" w:rsidRPr="006F5634" w:rsidDel="00253E0A" w:rsidRDefault="00576A37" w:rsidP="00576A37">
      <w:pPr>
        <w:shd w:val="clear" w:color="auto" w:fill="A3B6DD"/>
        <w:autoSpaceDE w:val="0"/>
        <w:autoSpaceDN w:val="0"/>
        <w:adjustRightInd w:val="0"/>
        <w:spacing w:line="276" w:lineRule="auto"/>
        <w:jc w:val="both"/>
        <w:rPr>
          <w:del w:id="66" w:author="ACI2" w:date="2019-03-27T14:55:00Z"/>
          <w:rFonts w:ascii="Trebuchet MS" w:eastAsia="Calibri" w:hAnsi="Trebuchet MS" w:cs="Trebuchet MS"/>
          <w:b/>
          <w:bCs/>
          <w:noProof/>
          <w:sz w:val="21"/>
          <w:szCs w:val="21"/>
        </w:rPr>
      </w:pPr>
      <w:del w:id="67" w:author="ACI2" w:date="2019-03-27T14:55:00Z">
        <w:r w:rsidRPr="006F5634" w:rsidDel="00253E0A">
          <w:rPr>
            <w:rFonts w:ascii="Trebuchet MS" w:eastAsia="Calibri" w:hAnsi="Trebuchet MS" w:cs="Trebuchet MS"/>
            <w:b/>
            <w:bCs/>
            <w:noProof/>
            <w:sz w:val="21"/>
            <w:szCs w:val="21"/>
          </w:rPr>
          <w:delText>CODUL Masurii: M1/1C</w:delText>
        </w:r>
      </w:del>
    </w:p>
    <w:p w:rsidR="00576A37" w:rsidRPr="006F5634" w:rsidDel="00253E0A" w:rsidRDefault="00576A37" w:rsidP="00576A37">
      <w:pPr>
        <w:autoSpaceDE w:val="0"/>
        <w:autoSpaceDN w:val="0"/>
        <w:adjustRightInd w:val="0"/>
        <w:spacing w:line="276" w:lineRule="auto"/>
        <w:jc w:val="both"/>
        <w:rPr>
          <w:del w:id="68" w:author="ACI2" w:date="2019-03-27T14:55:00Z"/>
          <w:rFonts w:ascii="Trebuchet MS" w:eastAsia="Calibri" w:hAnsi="Trebuchet MS" w:cs="Trebuchet MS"/>
          <w:b/>
          <w:bCs/>
          <w:noProof/>
          <w:sz w:val="21"/>
          <w:szCs w:val="21"/>
        </w:rPr>
      </w:pPr>
      <w:del w:id="69" w:author="ACI2" w:date="2019-03-27T14:55:00Z">
        <w:r w:rsidRPr="006F5634" w:rsidDel="00253E0A">
          <w:rPr>
            <w:rFonts w:ascii="Trebuchet MS" w:eastAsia="Calibri" w:hAnsi="Trebuchet MS" w:cs="Trebuchet MS"/>
            <w:b/>
            <w:bCs/>
            <w:noProof/>
            <w:color w:val="000000"/>
            <w:sz w:val="21"/>
            <w:szCs w:val="21"/>
          </w:rPr>
          <w:delText xml:space="preserve">Tipul </w:delText>
        </w:r>
        <w:r w:rsidRPr="006F5634" w:rsidDel="00253E0A">
          <w:rPr>
            <w:rFonts w:ascii="Trebuchet MS" w:eastAsia="Calibri" w:hAnsi="Trebuchet MS" w:cs="Trebuchet MS"/>
            <w:b/>
            <w:bCs/>
            <w:noProof/>
            <w:sz w:val="21"/>
            <w:szCs w:val="21"/>
          </w:rPr>
          <w:delText>masurii: SERVICII</w:delText>
        </w:r>
      </w:del>
    </w:p>
    <w:p w:rsidR="00576A37" w:rsidRPr="006F5634" w:rsidDel="00253E0A" w:rsidRDefault="00576A37" w:rsidP="00576A37">
      <w:pPr>
        <w:shd w:val="clear" w:color="auto" w:fill="E7E6E6"/>
        <w:autoSpaceDE w:val="0"/>
        <w:autoSpaceDN w:val="0"/>
        <w:adjustRightInd w:val="0"/>
        <w:spacing w:line="276" w:lineRule="auto"/>
        <w:jc w:val="both"/>
        <w:rPr>
          <w:del w:id="70" w:author="ACI2" w:date="2019-03-27T14:55:00Z"/>
          <w:rFonts w:ascii="Trebuchet MS" w:eastAsia="Calibri" w:hAnsi="Trebuchet MS" w:cs="Trebuchet MS"/>
          <w:b/>
          <w:bCs/>
          <w:noProof/>
          <w:sz w:val="21"/>
          <w:szCs w:val="21"/>
        </w:rPr>
      </w:pPr>
      <w:del w:id="71" w:author="ACI2" w:date="2019-03-27T14:55:00Z">
        <w:r w:rsidRPr="006F5634" w:rsidDel="00253E0A">
          <w:rPr>
            <w:rFonts w:ascii="Trebuchet MS" w:eastAsia="Calibri" w:hAnsi="Trebuchet MS" w:cs="Trebuchet MS"/>
            <w:b/>
            <w:bCs/>
            <w:noProof/>
            <w:sz w:val="21"/>
            <w:szCs w:val="21"/>
          </w:rPr>
          <w:delText>1. Descrierea generala a masurii, inclusiv a logicii de interventie a acesteia si a contributiei la prioritatile strategiei, la domeniile de interventie, la obiectivele transversale si a complementaritatii cu alte masuri din SDL</w:delText>
        </w:r>
        <w:r w:rsidRPr="006F5634" w:rsidDel="00253E0A">
          <w:rPr>
            <w:rFonts w:ascii="Trebuchet MS" w:eastAsia="Calibri" w:hAnsi="Trebuchet MS" w:cs="Trebuchet MS"/>
            <w:b/>
            <w:bCs/>
            <w:noProof/>
            <w:sz w:val="21"/>
            <w:szCs w:val="21"/>
            <w:shd w:val="clear" w:color="auto" w:fill="C6D9F1"/>
          </w:rPr>
          <w:delText xml:space="preserve"> </w:delText>
        </w:r>
      </w:del>
    </w:p>
    <w:p w:rsidR="00576A37" w:rsidRPr="006F5634" w:rsidDel="00253E0A" w:rsidRDefault="00576A37" w:rsidP="00576A37">
      <w:pPr>
        <w:numPr>
          <w:ilvl w:val="0"/>
          <w:numId w:val="11"/>
        </w:numPr>
        <w:tabs>
          <w:tab w:val="left" w:pos="360"/>
        </w:tabs>
        <w:autoSpaceDE w:val="0"/>
        <w:autoSpaceDN w:val="0"/>
        <w:adjustRightInd w:val="0"/>
        <w:spacing w:line="276" w:lineRule="auto"/>
        <w:ind w:left="0" w:firstLine="0"/>
        <w:contextualSpacing/>
        <w:jc w:val="both"/>
        <w:rPr>
          <w:del w:id="72" w:author="ACI2" w:date="2019-03-27T14:55:00Z"/>
          <w:rFonts w:ascii="Trebuchet MS" w:eastAsia="Calibri" w:hAnsi="Trebuchet MS" w:cs="Trebuchet MS"/>
          <w:noProof/>
          <w:sz w:val="21"/>
          <w:szCs w:val="21"/>
        </w:rPr>
      </w:pPr>
      <w:del w:id="73" w:author="ACI2" w:date="2019-03-27T14:55:00Z">
        <w:r w:rsidRPr="006F5634" w:rsidDel="00253E0A">
          <w:rPr>
            <w:rFonts w:ascii="Trebuchet MS" w:eastAsia="Calibri" w:hAnsi="Trebuchet MS" w:cs="Trebuchet MS"/>
            <w:b/>
            <w:noProof/>
            <w:sz w:val="21"/>
            <w:szCs w:val="21"/>
          </w:rPr>
          <w:delText>Scurta justificare si corelare cu analiza SWOT</w:delText>
        </w:r>
        <w:r w:rsidRPr="006F5634" w:rsidDel="00253E0A">
          <w:rPr>
            <w:rFonts w:ascii="Trebuchet MS" w:eastAsia="Calibri" w:hAnsi="Trebuchet MS" w:cs="Trebuchet MS"/>
            <w:noProof/>
            <w:sz w:val="21"/>
            <w:szCs w:val="21"/>
          </w:rPr>
          <w:delText xml:space="preserve">: Asa cum s-a prezentat in cadrul analizei SWOT, in zona rurala MICROREGIUNEA LUNCA ARGESULUI MOZACENI nivelul de pregatire a persoanelor angajate in sectoarele agricol, alimentar si silvic, a gestionarilor de paduri </w:delText>
        </w:r>
        <w:r w:rsidRPr="006F5634" w:rsidDel="00253E0A">
          <w:rPr>
            <w:rFonts w:ascii="Trebuchet MS" w:eastAsia="Calibri" w:hAnsi="Trebuchet MS" w:cs="Trebuchet MS"/>
            <w:bCs/>
            <w:noProof/>
            <w:sz w:val="21"/>
            <w:szCs w:val="21"/>
          </w:rPr>
          <w:delText>si a persoanelor angajate in cadrul agentilor economici IMM-uri din zona rurala</w:delText>
        </w:r>
        <w:r w:rsidRPr="006F5634" w:rsidDel="00253E0A">
          <w:rPr>
            <w:rFonts w:ascii="Trebuchet MS" w:eastAsia="Calibri" w:hAnsi="Trebuchet MS" w:cs="Trebuchet MS"/>
            <w:noProof/>
            <w:sz w:val="21"/>
            <w:szCs w:val="21"/>
          </w:rPr>
          <w:delText xml:space="preserve"> este unul redus. Prezenta masura isi propune implementarea, la nivelul teritoriului MICROREGIUNEA LUNCA ARGESULUI MOZACENI, de actiuni de formare profesionala si de dobandire de competente, de activitati demonstrative si de actiuni de informare cu scopul de a determina populatia din zona GAL sa se perfectioneze, sa-si dezvolte cunostintele in sectoarele agricol si forestier, astfel incat sa poate atinge un nivel maxim de performanta.</w:delText>
        </w:r>
      </w:del>
    </w:p>
    <w:p w:rsidR="00576A37" w:rsidRPr="006F5634" w:rsidDel="00253E0A" w:rsidRDefault="00576A37" w:rsidP="00576A37">
      <w:pPr>
        <w:numPr>
          <w:ilvl w:val="0"/>
          <w:numId w:val="11"/>
        </w:numPr>
        <w:tabs>
          <w:tab w:val="left" w:pos="360"/>
        </w:tabs>
        <w:autoSpaceDE w:val="0"/>
        <w:autoSpaceDN w:val="0"/>
        <w:adjustRightInd w:val="0"/>
        <w:spacing w:line="276" w:lineRule="auto"/>
        <w:ind w:left="0" w:firstLine="0"/>
        <w:contextualSpacing/>
        <w:jc w:val="both"/>
        <w:rPr>
          <w:del w:id="74" w:author="ACI2" w:date="2019-03-27T14:55:00Z"/>
          <w:rFonts w:ascii="Trebuchet MS" w:eastAsia="Calibri" w:hAnsi="Trebuchet MS" w:cs="Trebuchet MS"/>
          <w:noProof/>
          <w:sz w:val="21"/>
          <w:szCs w:val="21"/>
        </w:rPr>
      </w:pPr>
      <w:del w:id="75" w:author="ACI2" w:date="2019-03-27T14:55:00Z">
        <w:r w:rsidRPr="006F5634" w:rsidDel="00253E0A">
          <w:rPr>
            <w:rFonts w:ascii="Trebuchet MS" w:eastAsia="Calibri" w:hAnsi="Trebuchet MS" w:cs="Trebuchet MS"/>
            <w:noProof/>
            <w:sz w:val="21"/>
            <w:szCs w:val="21"/>
          </w:rPr>
          <w:delText xml:space="preserve">Obiectiv(e) de dezvoltare rurala: Masura contribuie la obiectivul </w:delText>
        </w:r>
        <w:r w:rsidRPr="006F5634" w:rsidDel="00253E0A">
          <w:rPr>
            <w:rFonts w:ascii="Trebuchet MS" w:eastAsia="Calibri" w:hAnsi="Trebuchet MS" w:cs="Trebuchet MS"/>
            <w:b/>
            <w:i/>
            <w:noProof/>
            <w:sz w:val="21"/>
            <w:szCs w:val="21"/>
          </w:rPr>
          <w:delText>Favorizarea competitivitatii agriculturii</w:delText>
        </w:r>
        <w:r w:rsidRPr="006F5634" w:rsidDel="00253E0A">
          <w:rPr>
            <w:rFonts w:ascii="Trebuchet MS" w:eastAsia="Calibri" w:hAnsi="Trebuchet MS" w:cs="Trebuchet MS"/>
            <w:noProof/>
            <w:sz w:val="21"/>
            <w:szCs w:val="21"/>
          </w:rPr>
          <w:delText xml:space="preserve"> al Reg. (UE) nr. 1305/2013, art. 4, lit.(a).</w:delText>
        </w:r>
      </w:del>
    </w:p>
    <w:p w:rsidR="00576A37" w:rsidRPr="006F5634" w:rsidDel="00253E0A" w:rsidRDefault="00576A37" w:rsidP="00576A37">
      <w:pPr>
        <w:numPr>
          <w:ilvl w:val="0"/>
          <w:numId w:val="11"/>
        </w:numPr>
        <w:tabs>
          <w:tab w:val="left" w:pos="360"/>
        </w:tabs>
        <w:autoSpaceDE w:val="0"/>
        <w:autoSpaceDN w:val="0"/>
        <w:adjustRightInd w:val="0"/>
        <w:spacing w:line="276" w:lineRule="auto"/>
        <w:ind w:left="0" w:firstLine="0"/>
        <w:contextualSpacing/>
        <w:jc w:val="both"/>
        <w:rPr>
          <w:del w:id="76" w:author="ACI2" w:date="2019-03-27T14:55:00Z"/>
          <w:rFonts w:ascii="Trebuchet MS" w:eastAsia="Calibri" w:hAnsi="Trebuchet MS" w:cs="Trebuchet MS"/>
          <w:noProof/>
          <w:sz w:val="21"/>
          <w:szCs w:val="21"/>
        </w:rPr>
      </w:pPr>
      <w:del w:id="77" w:author="ACI2" w:date="2019-03-27T14:55:00Z">
        <w:r w:rsidRPr="006F5634" w:rsidDel="00253E0A">
          <w:rPr>
            <w:rFonts w:ascii="Trebuchet MS" w:eastAsia="Calibri" w:hAnsi="Trebuchet MS" w:cs="Trebuchet MS"/>
            <w:noProof/>
            <w:sz w:val="21"/>
            <w:szCs w:val="21"/>
          </w:rPr>
          <w:delText>Obiectiv(e) specific(e) al(e) masurii:</w:delText>
        </w:r>
      </w:del>
    </w:p>
    <w:p w:rsidR="00576A37" w:rsidRPr="006F5634" w:rsidDel="00253E0A" w:rsidRDefault="00576A37" w:rsidP="00576A37">
      <w:pPr>
        <w:tabs>
          <w:tab w:val="left" w:pos="360"/>
        </w:tabs>
        <w:autoSpaceDE w:val="0"/>
        <w:autoSpaceDN w:val="0"/>
        <w:adjustRightInd w:val="0"/>
        <w:spacing w:line="276" w:lineRule="auto"/>
        <w:contextualSpacing/>
        <w:jc w:val="both"/>
        <w:rPr>
          <w:del w:id="78" w:author="ACI2" w:date="2019-03-27T14:55:00Z"/>
          <w:rFonts w:ascii="Trebuchet MS" w:eastAsia="Calibri" w:hAnsi="Trebuchet MS" w:cs="Trebuchet MS"/>
          <w:noProof/>
          <w:sz w:val="21"/>
          <w:szCs w:val="21"/>
        </w:rPr>
      </w:pPr>
      <w:del w:id="79" w:author="ACI2" w:date="2019-03-27T14:55:00Z">
        <w:r w:rsidRPr="006F5634" w:rsidDel="00253E0A">
          <w:rPr>
            <w:rFonts w:ascii="Trebuchet MS" w:eastAsia="Calibri" w:hAnsi="Trebuchet MS" w:cs="Trebuchet MS"/>
            <w:noProof/>
            <w:sz w:val="21"/>
            <w:szCs w:val="21"/>
          </w:rPr>
          <w:delText>- facilitarea accesului fermierilor la informatii si cunostinte care vor contribui la dezvoltarea abilitatilor in sectorul agricol, adoptarea de practici agricole prietenoase cu mediul, gestionarea riscurilor la care sunt expuse exploatatiile si, totodata, care vor asigura un management eficient si profesionist al exploatatiilor;</w:delText>
        </w:r>
      </w:del>
    </w:p>
    <w:p w:rsidR="00576A37" w:rsidRPr="006F5634" w:rsidDel="00253E0A" w:rsidRDefault="00576A37" w:rsidP="00576A37">
      <w:pPr>
        <w:numPr>
          <w:ilvl w:val="0"/>
          <w:numId w:val="11"/>
        </w:numPr>
        <w:tabs>
          <w:tab w:val="left" w:pos="360"/>
        </w:tabs>
        <w:autoSpaceDE w:val="0"/>
        <w:autoSpaceDN w:val="0"/>
        <w:adjustRightInd w:val="0"/>
        <w:spacing w:line="276" w:lineRule="auto"/>
        <w:ind w:left="0" w:firstLine="0"/>
        <w:contextualSpacing/>
        <w:jc w:val="both"/>
        <w:rPr>
          <w:del w:id="80" w:author="ACI2" w:date="2019-03-27T14:55:00Z"/>
          <w:rFonts w:ascii="Trebuchet MS" w:eastAsia="Calibri" w:hAnsi="Trebuchet MS" w:cs="Trebuchet MS"/>
          <w:noProof/>
          <w:sz w:val="21"/>
          <w:szCs w:val="21"/>
        </w:rPr>
      </w:pPr>
      <w:del w:id="81" w:author="ACI2" w:date="2019-03-27T14:55:00Z">
        <w:r w:rsidRPr="006F5634" w:rsidDel="00253E0A">
          <w:rPr>
            <w:rFonts w:ascii="Trebuchet MS" w:eastAsia="Calibri" w:hAnsi="Trebuchet MS" w:cs="Trebuchet MS"/>
            <w:noProof/>
            <w:sz w:val="21"/>
            <w:szCs w:val="21"/>
          </w:rPr>
          <w:delText xml:space="preserve">Masura contribuie la prioritatea </w:delText>
        </w:r>
        <w:r w:rsidRPr="006F5634" w:rsidDel="00253E0A">
          <w:rPr>
            <w:rFonts w:ascii="Trebuchet MS" w:eastAsia="Calibri" w:hAnsi="Trebuchet MS" w:cs="Trebuchet MS"/>
            <w:b/>
            <w:i/>
            <w:noProof/>
            <w:sz w:val="21"/>
            <w:szCs w:val="21"/>
          </w:rPr>
          <w:delText>P1. Incurajarea transferului de cunostinte si a inovarii in agricultura, in silvicultura si in zonele rurale</w:delText>
        </w:r>
        <w:r w:rsidRPr="006F5634" w:rsidDel="00253E0A">
          <w:rPr>
            <w:rFonts w:ascii="Trebuchet MS" w:eastAsia="Calibri" w:hAnsi="Trebuchet MS" w:cs="Trebuchet MS"/>
            <w:noProof/>
            <w:sz w:val="21"/>
            <w:szCs w:val="21"/>
          </w:rPr>
          <w:delText xml:space="preserve"> prevazuta la art. 5, Reg. (UE) nr. 1305/2013.</w:delText>
        </w:r>
      </w:del>
    </w:p>
    <w:p w:rsidR="00576A37" w:rsidRPr="006F5634" w:rsidDel="00253E0A" w:rsidRDefault="00576A37" w:rsidP="00576A37">
      <w:pPr>
        <w:numPr>
          <w:ilvl w:val="0"/>
          <w:numId w:val="11"/>
        </w:numPr>
        <w:tabs>
          <w:tab w:val="left" w:pos="360"/>
        </w:tabs>
        <w:autoSpaceDE w:val="0"/>
        <w:autoSpaceDN w:val="0"/>
        <w:adjustRightInd w:val="0"/>
        <w:spacing w:line="276" w:lineRule="auto"/>
        <w:ind w:left="0" w:firstLine="0"/>
        <w:contextualSpacing/>
        <w:jc w:val="both"/>
        <w:rPr>
          <w:del w:id="82" w:author="ACI2" w:date="2019-03-27T14:55:00Z"/>
          <w:rFonts w:ascii="Trebuchet MS" w:eastAsia="Calibri" w:hAnsi="Trebuchet MS" w:cs="Trebuchet MS"/>
          <w:noProof/>
          <w:sz w:val="21"/>
          <w:szCs w:val="21"/>
        </w:rPr>
      </w:pPr>
      <w:del w:id="83" w:author="ACI2" w:date="2019-03-27T14:55:00Z">
        <w:r w:rsidRPr="006F5634" w:rsidDel="00253E0A">
          <w:rPr>
            <w:rFonts w:ascii="Trebuchet MS" w:eastAsia="Calibri" w:hAnsi="Trebuchet MS" w:cs="Trebuchet MS"/>
            <w:noProof/>
            <w:sz w:val="21"/>
            <w:szCs w:val="21"/>
          </w:rPr>
          <w:delText xml:space="preserve">Masura corespunde obiectivelor art. 14 din Reg. (UE) nr. 1305/2013 – </w:delText>
        </w:r>
        <w:r w:rsidRPr="006F5634" w:rsidDel="00253E0A">
          <w:rPr>
            <w:rFonts w:ascii="Trebuchet MS" w:eastAsia="Calibri" w:hAnsi="Trebuchet MS" w:cs="Trebuchet MS"/>
            <w:b/>
            <w:i/>
            <w:noProof/>
            <w:sz w:val="21"/>
            <w:szCs w:val="21"/>
          </w:rPr>
          <w:delText>Transfer de cunostinte si actiuni de informare.</w:delText>
        </w:r>
      </w:del>
    </w:p>
    <w:p w:rsidR="00576A37" w:rsidRPr="006F5634" w:rsidDel="00253E0A" w:rsidRDefault="00576A37" w:rsidP="00576A37">
      <w:pPr>
        <w:numPr>
          <w:ilvl w:val="0"/>
          <w:numId w:val="11"/>
        </w:numPr>
        <w:tabs>
          <w:tab w:val="left" w:pos="360"/>
        </w:tabs>
        <w:autoSpaceDE w:val="0"/>
        <w:autoSpaceDN w:val="0"/>
        <w:adjustRightInd w:val="0"/>
        <w:spacing w:line="276" w:lineRule="auto"/>
        <w:ind w:left="0" w:firstLine="0"/>
        <w:contextualSpacing/>
        <w:jc w:val="both"/>
        <w:rPr>
          <w:del w:id="84" w:author="ACI2" w:date="2019-03-27T14:55:00Z"/>
          <w:rFonts w:ascii="Trebuchet MS" w:eastAsia="Calibri" w:hAnsi="Trebuchet MS" w:cs="Trebuchet MS"/>
          <w:noProof/>
          <w:sz w:val="21"/>
          <w:szCs w:val="21"/>
        </w:rPr>
      </w:pPr>
      <w:del w:id="85" w:author="ACI2" w:date="2019-03-27T14:55:00Z">
        <w:r w:rsidRPr="006F5634" w:rsidDel="00253E0A">
          <w:rPr>
            <w:rFonts w:ascii="Trebuchet MS" w:eastAsia="Calibri" w:hAnsi="Trebuchet MS" w:cs="Trebuchet MS"/>
            <w:noProof/>
            <w:sz w:val="21"/>
            <w:szCs w:val="21"/>
          </w:rPr>
          <w:delText xml:space="preserve">Masura contribuie la Domeniul de interventie </w:delText>
        </w:r>
        <w:r w:rsidRPr="006F5634" w:rsidDel="00253E0A">
          <w:rPr>
            <w:rFonts w:ascii="Trebuchet MS" w:eastAsia="Calibri" w:hAnsi="Trebuchet MS" w:cs="Trebuchet MS"/>
            <w:b/>
            <w:i/>
            <w:noProof/>
            <w:sz w:val="21"/>
            <w:szCs w:val="21"/>
          </w:rPr>
          <w:delText>1C) Incurajarea invatarii pe tot parcursul vietii si a formarii profesionale in sectoarele agricol si forestier.</w:delText>
        </w:r>
      </w:del>
    </w:p>
    <w:p w:rsidR="00576A37" w:rsidRPr="006F5634" w:rsidDel="00253E0A" w:rsidRDefault="00576A37" w:rsidP="00576A37">
      <w:pPr>
        <w:numPr>
          <w:ilvl w:val="0"/>
          <w:numId w:val="11"/>
        </w:numPr>
        <w:tabs>
          <w:tab w:val="left" w:pos="360"/>
        </w:tabs>
        <w:autoSpaceDE w:val="0"/>
        <w:autoSpaceDN w:val="0"/>
        <w:adjustRightInd w:val="0"/>
        <w:spacing w:line="276" w:lineRule="auto"/>
        <w:ind w:left="0" w:firstLine="0"/>
        <w:contextualSpacing/>
        <w:jc w:val="both"/>
        <w:rPr>
          <w:del w:id="86" w:author="ACI2" w:date="2019-03-27T14:55:00Z"/>
          <w:rFonts w:ascii="Trebuchet MS" w:eastAsia="Calibri" w:hAnsi="Trebuchet MS" w:cs="Trebuchet MS"/>
          <w:noProof/>
          <w:sz w:val="21"/>
          <w:szCs w:val="21"/>
        </w:rPr>
      </w:pPr>
      <w:del w:id="87" w:author="ACI2" w:date="2019-03-27T14:55:00Z">
        <w:r w:rsidRPr="006F5634" w:rsidDel="00253E0A">
          <w:rPr>
            <w:rFonts w:ascii="Trebuchet MS" w:eastAsia="Calibri" w:hAnsi="Trebuchet MS" w:cs="Trebuchet MS"/>
            <w:noProof/>
            <w:sz w:val="21"/>
            <w:szCs w:val="21"/>
          </w:rPr>
          <w:delText>Masura contribuie la obiect. transversale ale Reg. (UE) nr. 1305/2013: inovare, mediu, clima</w:delText>
        </w:r>
      </w:del>
    </w:p>
    <w:p w:rsidR="00576A37" w:rsidRPr="006F5634" w:rsidDel="00253E0A" w:rsidRDefault="00576A37" w:rsidP="00576A37">
      <w:pPr>
        <w:tabs>
          <w:tab w:val="left" w:pos="360"/>
        </w:tabs>
        <w:autoSpaceDE w:val="0"/>
        <w:autoSpaceDN w:val="0"/>
        <w:adjustRightInd w:val="0"/>
        <w:spacing w:line="276" w:lineRule="auto"/>
        <w:jc w:val="both"/>
        <w:rPr>
          <w:del w:id="88" w:author="ACI2" w:date="2019-03-27T14:55:00Z"/>
          <w:rFonts w:ascii="Trebuchet MS" w:eastAsia="Calibri" w:hAnsi="Trebuchet MS" w:cs="Trebuchet MS"/>
          <w:noProof/>
          <w:sz w:val="21"/>
          <w:szCs w:val="21"/>
        </w:rPr>
      </w:pPr>
      <w:del w:id="89" w:author="ACI2" w:date="2019-03-27T14:55:00Z">
        <w:r w:rsidRPr="006F5634" w:rsidDel="00253E0A">
          <w:rPr>
            <w:rFonts w:ascii="Trebuchet MS" w:eastAsia="Calibri" w:hAnsi="Trebuchet MS" w:cs="Trebuchet MS"/>
            <w:b/>
            <w:noProof/>
            <w:sz w:val="21"/>
            <w:szCs w:val="21"/>
          </w:rPr>
          <w:delText>- Inovare</w:delText>
        </w:r>
        <w:r w:rsidRPr="006F5634" w:rsidDel="00253E0A">
          <w:rPr>
            <w:rFonts w:ascii="Trebuchet MS" w:eastAsia="Calibri" w:hAnsi="Trebuchet MS" w:cs="Trebuchet MS"/>
            <w:noProof/>
            <w:sz w:val="21"/>
            <w:szCs w:val="21"/>
          </w:rPr>
          <w:delText>: Masura vizeaza acordarea unui sprijin finaciar in vederea realizarii de actiuni de formare profesionala si de dobandire de competente, de activitati demonstrative si de actiuni de informare cu scopul de a incuraja, la nivelul MICROREGIUNEA LUNCA ARGESULUI MOZACENI, invatarea pe tot parcursul vietii. Caracterul inovativ al masurii rezulta din:</w:delText>
        </w:r>
      </w:del>
    </w:p>
    <w:p w:rsidR="00576A37" w:rsidRPr="006F5634" w:rsidDel="00253E0A" w:rsidRDefault="00576A37" w:rsidP="00576A37">
      <w:pPr>
        <w:numPr>
          <w:ilvl w:val="1"/>
          <w:numId w:val="14"/>
        </w:numPr>
        <w:tabs>
          <w:tab w:val="left" w:pos="284"/>
          <w:tab w:val="left" w:pos="540"/>
          <w:tab w:val="left" w:pos="567"/>
        </w:tabs>
        <w:autoSpaceDE w:val="0"/>
        <w:autoSpaceDN w:val="0"/>
        <w:adjustRightInd w:val="0"/>
        <w:spacing w:line="276" w:lineRule="auto"/>
        <w:ind w:left="0" w:firstLine="0"/>
        <w:contextualSpacing/>
        <w:jc w:val="both"/>
        <w:rPr>
          <w:del w:id="90" w:author="ACI2" w:date="2019-03-27T14:55:00Z"/>
          <w:rFonts w:ascii="Trebuchet MS" w:eastAsia="Calibri" w:hAnsi="Trebuchet MS" w:cs="Trebuchet MS"/>
          <w:noProof/>
          <w:sz w:val="21"/>
          <w:szCs w:val="21"/>
        </w:rPr>
      </w:pPr>
      <w:del w:id="91" w:author="ACI2" w:date="2019-03-27T14:55:00Z">
        <w:r w:rsidRPr="006F5634" w:rsidDel="00253E0A">
          <w:rPr>
            <w:rFonts w:ascii="Trebuchet MS" w:eastAsia="Calibri" w:hAnsi="Trebuchet MS" w:cs="Trebuchet MS"/>
            <w:noProof/>
            <w:sz w:val="21"/>
            <w:szCs w:val="21"/>
          </w:rPr>
          <w:delText>tematica inovativa a actiunilor de instruire care urmeaza a se implementa la nivelul teritoriului GAL;</w:delText>
        </w:r>
      </w:del>
    </w:p>
    <w:p w:rsidR="00576A37" w:rsidRPr="006F5634" w:rsidDel="00253E0A" w:rsidRDefault="00576A37" w:rsidP="00576A37">
      <w:pPr>
        <w:numPr>
          <w:ilvl w:val="1"/>
          <w:numId w:val="14"/>
        </w:numPr>
        <w:tabs>
          <w:tab w:val="left" w:pos="284"/>
          <w:tab w:val="left" w:pos="540"/>
          <w:tab w:val="left" w:pos="567"/>
        </w:tabs>
        <w:autoSpaceDE w:val="0"/>
        <w:autoSpaceDN w:val="0"/>
        <w:adjustRightInd w:val="0"/>
        <w:spacing w:line="276" w:lineRule="auto"/>
        <w:ind w:left="0" w:firstLine="0"/>
        <w:contextualSpacing/>
        <w:jc w:val="both"/>
        <w:rPr>
          <w:del w:id="92" w:author="ACI2" w:date="2019-03-27T14:55:00Z"/>
          <w:rFonts w:ascii="Trebuchet MS" w:eastAsia="Calibri" w:hAnsi="Trebuchet MS" w:cs="Trebuchet MS"/>
          <w:noProof/>
          <w:sz w:val="21"/>
          <w:szCs w:val="21"/>
        </w:rPr>
      </w:pPr>
      <w:del w:id="93" w:author="ACI2" w:date="2019-03-27T14:55:00Z">
        <w:r w:rsidRPr="006F5634" w:rsidDel="00253E0A">
          <w:rPr>
            <w:rFonts w:ascii="Trebuchet MS" w:eastAsia="Calibri" w:hAnsi="Trebuchet MS" w:cs="Trebuchet MS"/>
            <w:noProof/>
            <w:sz w:val="21"/>
            <w:szCs w:val="21"/>
          </w:rPr>
          <w:delText>modalitate inovativa de sustinere a actiunilor de formare profesionala si de dobandire de competente, a activitatilor demonstrative si a actiunilor de informare, prin prezenta masura fiind eligibile atat cursurile clasice, cat si cele realizate prin intermediul unei platforme on-line (e-learning), de unde rezulta si caracterul inovativ al masurii;</w:delText>
        </w:r>
      </w:del>
    </w:p>
    <w:p w:rsidR="00576A37" w:rsidRPr="006F5634" w:rsidDel="00253E0A" w:rsidRDefault="00576A37" w:rsidP="00576A37">
      <w:pPr>
        <w:tabs>
          <w:tab w:val="left" w:pos="360"/>
        </w:tabs>
        <w:autoSpaceDE w:val="0"/>
        <w:autoSpaceDN w:val="0"/>
        <w:adjustRightInd w:val="0"/>
        <w:spacing w:line="276" w:lineRule="auto"/>
        <w:jc w:val="both"/>
        <w:rPr>
          <w:del w:id="94" w:author="ACI2" w:date="2019-03-27T14:55:00Z"/>
          <w:rFonts w:ascii="Trebuchet MS" w:eastAsia="Calibri" w:hAnsi="Trebuchet MS" w:cs="Trebuchet MS"/>
          <w:noProof/>
          <w:sz w:val="21"/>
          <w:szCs w:val="21"/>
        </w:rPr>
      </w:pPr>
      <w:del w:id="95" w:author="ACI2" w:date="2019-03-27T14:55:00Z">
        <w:r w:rsidRPr="006F5634" w:rsidDel="00253E0A">
          <w:rPr>
            <w:rFonts w:ascii="Trebuchet MS" w:eastAsia="Calibri" w:hAnsi="Trebuchet MS" w:cs="Trebuchet MS"/>
            <w:b/>
            <w:noProof/>
            <w:sz w:val="21"/>
            <w:szCs w:val="21"/>
          </w:rPr>
          <w:delText>- Mediu si clima</w:delText>
        </w:r>
        <w:r w:rsidRPr="006F5634" w:rsidDel="00253E0A">
          <w:rPr>
            <w:rFonts w:ascii="Trebuchet MS" w:eastAsia="Calibri" w:hAnsi="Trebuchet MS" w:cs="Trebuchet MS"/>
            <w:noProof/>
            <w:sz w:val="21"/>
            <w:szCs w:val="21"/>
          </w:rPr>
          <w:delText xml:space="preserve">: Contributia masurii la obiectivele transversale mediu si clima rezulta din tematica actiunilor de formare profesionala si de dobandire de competente, a activitatilor demonstrative si a actiunilor de informare, tematica care va dezvolta inclusiv aspecte ce tin de protectia mediului si </w:delText>
        </w:r>
        <w:r w:rsidRPr="006F5634" w:rsidDel="00253E0A">
          <w:rPr>
            <w:rFonts w:ascii="Trebuchet MS" w:eastAsia="Calibri" w:hAnsi="Trebuchet MS"/>
            <w:bCs/>
            <w:noProof/>
            <w:sz w:val="21"/>
            <w:szCs w:val="21"/>
          </w:rPr>
          <w:delText>atenuarea schimbarilor climatice.</w:delText>
        </w:r>
      </w:del>
    </w:p>
    <w:p w:rsidR="00576A37" w:rsidRPr="006F5634" w:rsidDel="00253E0A" w:rsidRDefault="00576A37" w:rsidP="00576A37">
      <w:pPr>
        <w:numPr>
          <w:ilvl w:val="0"/>
          <w:numId w:val="11"/>
        </w:numPr>
        <w:tabs>
          <w:tab w:val="left" w:pos="360"/>
        </w:tabs>
        <w:autoSpaceDE w:val="0"/>
        <w:autoSpaceDN w:val="0"/>
        <w:adjustRightInd w:val="0"/>
        <w:spacing w:line="276" w:lineRule="auto"/>
        <w:ind w:left="0" w:firstLine="0"/>
        <w:contextualSpacing/>
        <w:jc w:val="both"/>
        <w:rPr>
          <w:del w:id="96" w:author="ACI2" w:date="2019-03-27T14:55:00Z"/>
          <w:rFonts w:ascii="Trebuchet MS" w:eastAsia="Calibri" w:hAnsi="Trebuchet MS" w:cs="Trebuchet MS"/>
          <w:noProof/>
          <w:sz w:val="21"/>
          <w:szCs w:val="21"/>
        </w:rPr>
      </w:pPr>
      <w:del w:id="97" w:author="ACI2" w:date="2019-03-27T14:55:00Z">
        <w:r w:rsidRPr="006F5634" w:rsidDel="00253E0A">
          <w:rPr>
            <w:rFonts w:ascii="Trebuchet MS" w:eastAsia="Calibri" w:hAnsi="Trebuchet MS" w:cs="Trebuchet MS"/>
            <w:noProof/>
            <w:sz w:val="21"/>
            <w:szCs w:val="21"/>
          </w:rPr>
          <w:delText>Complementaritatea/sinergia cu alte masuri din SDL: nu se aplica.</w:delText>
        </w:r>
      </w:del>
    </w:p>
    <w:p w:rsidR="00576A37" w:rsidRPr="006F5634" w:rsidDel="00253E0A" w:rsidRDefault="00576A37" w:rsidP="00576A37">
      <w:pPr>
        <w:shd w:val="clear" w:color="auto" w:fill="E7E6E6"/>
        <w:spacing w:line="276" w:lineRule="auto"/>
        <w:jc w:val="both"/>
        <w:rPr>
          <w:del w:id="98" w:author="ACI2" w:date="2019-03-27T14:55:00Z"/>
          <w:rFonts w:ascii="Trebuchet MS" w:eastAsia="Calibri" w:hAnsi="Trebuchet MS" w:cs="Trebuchet MS"/>
          <w:b/>
          <w:bCs/>
          <w:noProof/>
          <w:sz w:val="21"/>
          <w:szCs w:val="21"/>
        </w:rPr>
      </w:pPr>
      <w:del w:id="99" w:author="ACI2" w:date="2019-03-27T14:55:00Z">
        <w:r w:rsidRPr="006F5634" w:rsidDel="00253E0A">
          <w:rPr>
            <w:rFonts w:ascii="Trebuchet MS" w:eastAsia="Calibri" w:hAnsi="Trebuchet MS" w:cs="Trebuchet MS"/>
            <w:b/>
            <w:bCs/>
            <w:noProof/>
            <w:sz w:val="21"/>
            <w:szCs w:val="21"/>
          </w:rPr>
          <w:delText>2. Valoarea adaugata a masurii</w:delText>
        </w:r>
      </w:del>
    </w:p>
    <w:p w:rsidR="00576A37" w:rsidRPr="006F5634" w:rsidDel="00253E0A" w:rsidRDefault="00576A37" w:rsidP="00576A37">
      <w:pPr>
        <w:spacing w:line="276" w:lineRule="auto"/>
        <w:jc w:val="both"/>
        <w:rPr>
          <w:del w:id="100" w:author="ACI2" w:date="2019-03-27T14:55:00Z"/>
          <w:rFonts w:ascii="Trebuchet MS" w:eastAsia="Calibri" w:hAnsi="Trebuchet MS" w:cs="Trebuchet MS"/>
          <w:noProof/>
          <w:sz w:val="21"/>
          <w:szCs w:val="21"/>
        </w:rPr>
      </w:pPr>
      <w:del w:id="101" w:author="ACI2" w:date="2019-03-27T14:55:00Z">
        <w:r w:rsidRPr="006F5634" w:rsidDel="00253E0A">
          <w:rPr>
            <w:rFonts w:ascii="Trebuchet MS" w:eastAsia="Calibri" w:hAnsi="Trebuchet MS" w:cs="Trebuchet MS"/>
            <w:noProof/>
            <w:sz w:val="21"/>
            <w:szCs w:val="21"/>
          </w:rPr>
          <w:lastRenderedPageBreak/>
          <w:delText xml:space="preserve">Aceasta masura este </w:delText>
        </w:r>
        <w:r w:rsidRPr="006F5634" w:rsidDel="00253E0A">
          <w:rPr>
            <w:rFonts w:ascii="Trebuchet MS" w:eastAsia="Calibri" w:hAnsi="Trebuchet MS" w:cs="Trebuchet MS"/>
            <w:b/>
            <w:noProof/>
            <w:sz w:val="21"/>
            <w:szCs w:val="21"/>
          </w:rPr>
          <w:delText>relevanta</w:delText>
        </w:r>
        <w:r w:rsidRPr="006F5634" w:rsidDel="00253E0A">
          <w:rPr>
            <w:rFonts w:ascii="Trebuchet MS" w:eastAsia="Calibri" w:hAnsi="Trebuchet MS" w:cs="Trebuchet MS"/>
            <w:noProof/>
            <w:sz w:val="21"/>
            <w:szCs w:val="21"/>
          </w:rPr>
          <w:delText xml:space="preserve"> pentru teritoriul MICROREGIUNEA LUNCA ARGESULUI MOZACENI intrucat cuprinde o serie de actiuni (formare profesionala si dobandire de competente, activitati demonstrative si actiuni de informare) care permit dezvoltarea cunostintelor si, totodata, specializarea si perfectionarea participantilor la instruire din zona MICROREGIUNEA LUNCA ARGESULUI MOZACENI. Asadar, aceasta </w:delText>
        </w:r>
        <w:r w:rsidRPr="006F5634" w:rsidDel="00253E0A">
          <w:rPr>
            <w:rFonts w:ascii="Trebuchet MS" w:eastAsia="Calibri" w:hAnsi="Trebuchet MS" w:cs="Trebuchet MS"/>
            <w:bCs/>
            <w:noProof/>
            <w:sz w:val="21"/>
            <w:szCs w:val="21"/>
          </w:rPr>
          <w:delText>masura</w:delText>
        </w:r>
        <w:r w:rsidRPr="006F5634" w:rsidDel="00253E0A">
          <w:rPr>
            <w:rFonts w:ascii="Trebuchet MS" w:eastAsia="Calibri" w:hAnsi="Trebuchet MS" w:cs="Trebuchet MS"/>
            <w:b/>
            <w:bCs/>
            <w:i/>
            <w:noProof/>
            <w:sz w:val="21"/>
            <w:szCs w:val="21"/>
          </w:rPr>
          <w:delText xml:space="preserve"> </w:delText>
        </w:r>
        <w:r w:rsidRPr="006F5634" w:rsidDel="00253E0A">
          <w:rPr>
            <w:rFonts w:ascii="Trebuchet MS" w:eastAsia="Calibri" w:hAnsi="Trebuchet MS" w:cs="Trebuchet MS"/>
            <w:bCs/>
            <w:noProof/>
            <w:sz w:val="21"/>
            <w:szCs w:val="21"/>
          </w:rPr>
          <w:delText xml:space="preserve">aduce o valoarea adaugata teritoriului MICROREGIUNEA LUNCA ARGESULUI MOZACENI intrucat stimuleaza dezvoltarea umana prin actiuni de formare profesionala, contribuind la: </w:delText>
        </w:r>
      </w:del>
    </w:p>
    <w:p w:rsidR="00576A37" w:rsidRPr="006F5634" w:rsidDel="00253E0A" w:rsidRDefault="00576A37" w:rsidP="00576A37">
      <w:pPr>
        <w:autoSpaceDE w:val="0"/>
        <w:autoSpaceDN w:val="0"/>
        <w:adjustRightInd w:val="0"/>
        <w:spacing w:line="276" w:lineRule="auto"/>
        <w:jc w:val="both"/>
        <w:rPr>
          <w:del w:id="102" w:author="ACI2" w:date="2019-03-27T14:55:00Z"/>
          <w:rFonts w:ascii="Trebuchet MS" w:eastAsia="Calibri" w:hAnsi="Trebuchet MS" w:cs="Trebuchet MS"/>
          <w:b/>
          <w:bCs/>
          <w:noProof/>
          <w:sz w:val="21"/>
          <w:szCs w:val="21"/>
        </w:rPr>
      </w:pPr>
      <w:del w:id="103" w:author="ACI2" w:date="2019-03-27T14:55:00Z">
        <w:r w:rsidRPr="006F5634" w:rsidDel="00253E0A">
          <w:rPr>
            <w:rFonts w:ascii="Trebuchet MS" w:eastAsia="Calibri" w:hAnsi="Trebuchet MS" w:cs="Trebuchet MS"/>
            <w:b/>
            <w:bCs/>
            <w:noProof/>
            <w:sz w:val="21"/>
            <w:szCs w:val="21"/>
          </w:rPr>
          <w:delText xml:space="preserve">- </w:delText>
        </w:r>
        <w:r w:rsidRPr="006F5634" w:rsidDel="00253E0A">
          <w:rPr>
            <w:rFonts w:ascii="Trebuchet MS" w:eastAsia="Calibri" w:hAnsi="Trebuchet MS" w:cs="Trebuchet MS"/>
            <w:bCs/>
            <w:noProof/>
            <w:sz w:val="21"/>
            <w:szCs w:val="21"/>
          </w:rPr>
          <w:delText>Dezvoltarea pontentialului uman de pe teritoriul GAL angajat in cadrul sectoarelor agricol, alimentar, si silvic, a gestionarilor de terenuri si a altor agenti economici care sunt IMM-uri care isi desfasoara activitatea in zonele rurale;</w:delText>
        </w:r>
      </w:del>
    </w:p>
    <w:p w:rsidR="00576A37" w:rsidRPr="006F5634" w:rsidDel="00253E0A" w:rsidRDefault="00576A37" w:rsidP="00576A37">
      <w:pPr>
        <w:autoSpaceDE w:val="0"/>
        <w:autoSpaceDN w:val="0"/>
        <w:adjustRightInd w:val="0"/>
        <w:spacing w:line="276" w:lineRule="auto"/>
        <w:jc w:val="both"/>
        <w:rPr>
          <w:del w:id="104" w:author="ACI2" w:date="2019-03-27T14:55:00Z"/>
          <w:rFonts w:ascii="Trebuchet MS" w:eastAsia="Calibri" w:hAnsi="Trebuchet MS" w:cs="Trebuchet MS"/>
          <w:bCs/>
          <w:noProof/>
          <w:sz w:val="21"/>
          <w:szCs w:val="21"/>
        </w:rPr>
      </w:pPr>
      <w:del w:id="105" w:author="ACI2" w:date="2019-03-27T14:55:00Z">
        <w:r w:rsidRPr="006F5634" w:rsidDel="00253E0A">
          <w:rPr>
            <w:rFonts w:ascii="Trebuchet MS" w:eastAsia="Calibri" w:hAnsi="Trebuchet MS" w:cs="Trebuchet MS"/>
            <w:b/>
            <w:bCs/>
            <w:noProof/>
            <w:sz w:val="21"/>
            <w:szCs w:val="21"/>
          </w:rPr>
          <w:delText xml:space="preserve">- </w:delText>
        </w:r>
        <w:r w:rsidRPr="006F5634" w:rsidDel="00253E0A">
          <w:rPr>
            <w:rFonts w:ascii="Trebuchet MS" w:eastAsia="Calibri" w:hAnsi="Trebuchet MS" w:cs="Trebuchet MS"/>
            <w:bCs/>
            <w:noProof/>
            <w:sz w:val="21"/>
            <w:szCs w:val="21"/>
          </w:rPr>
          <w:delText>Imbunatatirea sustenabilitatii, competitivitatii, eficienta utilizarii resurselor si a performantelor ecologice in cazul exploatatiilor agricole si forestiere de pe teritoriul GAL;</w:delText>
        </w:r>
      </w:del>
    </w:p>
    <w:p w:rsidR="00576A37" w:rsidRPr="006F5634" w:rsidDel="00253E0A" w:rsidRDefault="00576A37" w:rsidP="00576A37">
      <w:pPr>
        <w:autoSpaceDE w:val="0"/>
        <w:autoSpaceDN w:val="0"/>
        <w:adjustRightInd w:val="0"/>
        <w:spacing w:line="276" w:lineRule="auto"/>
        <w:jc w:val="both"/>
        <w:rPr>
          <w:del w:id="106" w:author="ACI2" w:date="2019-03-27T14:55:00Z"/>
          <w:rFonts w:ascii="Trebuchet MS" w:eastAsia="Calibri" w:hAnsi="Trebuchet MS" w:cs="Trebuchet MS"/>
          <w:noProof/>
          <w:sz w:val="21"/>
          <w:szCs w:val="21"/>
        </w:rPr>
      </w:pPr>
      <w:del w:id="107" w:author="ACI2" w:date="2019-03-27T14:55:00Z">
        <w:r w:rsidRPr="006F5634" w:rsidDel="00253E0A">
          <w:rPr>
            <w:rFonts w:ascii="Trebuchet MS" w:eastAsia="Calibri" w:hAnsi="Trebuchet MS" w:cs="Trebuchet MS"/>
            <w:b/>
            <w:bCs/>
            <w:noProof/>
            <w:sz w:val="21"/>
            <w:szCs w:val="21"/>
          </w:rPr>
          <w:delText xml:space="preserve">- </w:delText>
        </w:r>
        <w:r w:rsidRPr="006F5634" w:rsidDel="00253E0A">
          <w:rPr>
            <w:rFonts w:ascii="Trebuchet MS" w:eastAsia="Calibri" w:hAnsi="Trebuchet MS" w:cs="Trebuchet MS"/>
            <w:bCs/>
            <w:noProof/>
            <w:sz w:val="21"/>
            <w:szCs w:val="21"/>
          </w:rPr>
          <w:delText xml:space="preserve">Promovarea cresterii economice si dezvoltarea zonei rurale </w:delText>
        </w:r>
        <w:r w:rsidRPr="006F5634" w:rsidDel="00253E0A">
          <w:rPr>
            <w:rFonts w:ascii="Trebuchet MS" w:eastAsia="Calibri" w:hAnsi="Trebuchet MS" w:cs="Trebuchet MS"/>
            <w:noProof/>
            <w:sz w:val="21"/>
            <w:szCs w:val="21"/>
          </w:rPr>
          <w:delText>MICROREGIUNEA LUNCA ARGESULUI MOZACENI.</w:delText>
        </w:r>
      </w:del>
    </w:p>
    <w:p w:rsidR="00576A37" w:rsidRPr="006F5634" w:rsidDel="00253E0A" w:rsidRDefault="00576A37" w:rsidP="00576A37">
      <w:pPr>
        <w:shd w:val="clear" w:color="auto" w:fill="E7E6E6"/>
        <w:autoSpaceDE w:val="0"/>
        <w:autoSpaceDN w:val="0"/>
        <w:adjustRightInd w:val="0"/>
        <w:spacing w:line="276" w:lineRule="auto"/>
        <w:jc w:val="both"/>
        <w:rPr>
          <w:del w:id="108" w:author="ACI2" w:date="2019-03-27T14:55:00Z"/>
          <w:rFonts w:ascii="Trebuchet MS" w:eastAsia="Calibri" w:hAnsi="Trebuchet MS" w:cs="Trebuchet MS"/>
          <w:b/>
          <w:bCs/>
          <w:noProof/>
          <w:sz w:val="21"/>
          <w:szCs w:val="21"/>
        </w:rPr>
      </w:pPr>
      <w:del w:id="109" w:author="ACI2" w:date="2019-03-27T14:55:00Z">
        <w:r w:rsidRPr="006F5634" w:rsidDel="00253E0A">
          <w:rPr>
            <w:rFonts w:ascii="Trebuchet MS" w:eastAsia="Calibri" w:hAnsi="Trebuchet MS" w:cs="Trebuchet MS"/>
            <w:b/>
            <w:bCs/>
            <w:noProof/>
            <w:sz w:val="21"/>
            <w:szCs w:val="21"/>
          </w:rPr>
          <w:delText xml:space="preserve">3. Trimiteri la alte acte legislative </w:delText>
        </w:r>
      </w:del>
    </w:p>
    <w:p w:rsidR="00576A37" w:rsidRPr="006F5634" w:rsidDel="00253E0A" w:rsidRDefault="00576A37" w:rsidP="00576A37">
      <w:pPr>
        <w:autoSpaceDE w:val="0"/>
        <w:autoSpaceDN w:val="0"/>
        <w:adjustRightInd w:val="0"/>
        <w:spacing w:line="276" w:lineRule="auto"/>
        <w:jc w:val="both"/>
        <w:rPr>
          <w:del w:id="110" w:author="ACI2" w:date="2019-03-27T14:55:00Z"/>
          <w:rFonts w:ascii="Trebuchet MS" w:eastAsia="Calibri" w:hAnsi="Trebuchet MS" w:cs="Trebuchet MS"/>
          <w:bCs/>
          <w:noProof/>
          <w:sz w:val="21"/>
          <w:szCs w:val="21"/>
        </w:rPr>
      </w:pPr>
      <w:del w:id="111" w:author="ACI2" w:date="2019-03-27T14:55:00Z">
        <w:r w:rsidRPr="006F5634" w:rsidDel="00253E0A">
          <w:rPr>
            <w:rFonts w:ascii="Trebuchet MS" w:eastAsia="Calibri" w:hAnsi="Trebuchet MS" w:cs="Trebuchet MS"/>
            <w:bCs/>
            <w:noProof/>
            <w:sz w:val="21"/>
            <w:szCs w:val="21"/>
          </w:rPr>
          <w:delText>- Regulamentul (UE) nr. 1303/2013 al Parlamentului European si al Consiliului Uniunii Europene din 17 decembrie 2013 de stabilire a unor dispozitii comune privind Fondul european de dezvoltare regionala, Fondul social european, Fondul de coeziune, Fondul european agricol pentru dezvoltare rurala si Fondul european pentru pescuit si afaceri maritime, precum si de stabilire a unor dispozitii generale privind Fondul european de dezvoltare regionala, Fondul social european, Fondul de coeziune si Fondul european pentru pescuit si afaceri maritime si de abrogare a Regulamentului (CE) nr. 1083/2006 al Consiliului, cu modificarile si completarile ulterioare;</w:delText>
        </w:r>
      </w:del>
    </w:p>
    <w:p w:rsidR="00576A37" w:rsidRPr="006F5634" w:rsidDel="00253E0A" w:rsidRDefault="00576A37" w:rsidP="00576A37">
      <w:pPr>
        <w:autoSpaceDE w:val="0"/>
        <w:autoSpaceDN w:val="0"/>
        <w:adjustRightInd w:val="0"/>
        <w:spacing w:line="276" w:lineRule="auto"/>
        <w:jc w:val="both"/>
        <w:rPr>
          <w:del w:id="112" w:author="ACI2" w:date="2019-03-27T14:55:00Z"/>
          <w:rFonts w:ascii="Trebuchet MS" w:eastAsia="Calibri" w:hAnsi="Trebuchet MS" w:cs="Trebuchet MS"/>
          <w:bCs/>
          <w:noProof/>
          <w:sz w:val="21"/>
          <w:szCs w:val="21"/>
        </w:rPr>
      </w:pPr>
      <w:del w:id="113" w:author="ACI2" w:date="2019-03-27T14:55:00Z">
        <w:r w:rsidRPr="006F5634" w:rsidDel="00253E0A">
          <w:rPr>
            <w:rFonts w:ascii="Trebuchet MS" w:eastAsia="Calibri" w:hAnsi="Trebuchet MS" w:cs="Trebuchet MS"/>
            <w:bCs/>
            <w:noProof/>
            <w:sz w:val="21"/>
            <w:szCs w:val="21"/>
          </w:rPr>
          <w:delText>- Regulamentul (UE) nr. 1305/2013 al Parlamentului European si al Consiliului Uniunii Europene din 17 decembrie 2013 privind sprijinul pentru dezvoltare rurala acordat din Fondul european agricol pentru dezvoltare rurala (FEADR) si de abrogare a Regulamentului (CE) nr. 1698/2005 al Consiliului, cu modificarile si completarile ulterioare;</w:delText>
        </w:r>
      </w:del>
    </w:p>
    <w:p w:rsidR="00576A37" w:rsidRPr="006F5634" w:rsidDel="00253E0A" w:rsidRDefault="00576A37" w:rsidP="00576A37">
      <w:pPr>
        <w:autoSpaceDE w:val="0"/>
        <w:autoSpaceDN w:val="0"/>
        <w:adjustRightInd w:val="0"/>
        <w:spacing w:line="276" w:lineRule="auto"/>
        <w:jc w:val="both"/>
        <w:rPr>
          <w:del w:id="114" w:author="ACI2" w:date="2019-03-27T14:55:00Z"/>
          <w:rFonts w:ascii="Trebuchet MS" w:eastAsia="Calibri" w:hAnsi="Trebuchet MS" w:cs="Trebuchet MS"/>
          <w:bCs/>
          <w:noProof/>
          <w:sz w:val="21"/>
          <w:szCs w:val="21"/>
        </w:rPr>
      </w:pPr>
      <w:del w:id="115" w:author="ACI2" w:date="2019-03-27T14:55:00Z">
        <w:r w:rsidRPr="006F5634" w:rsidDel="00253E0A">
          <w:rPr>
            <w:rFonts w:ascii="Trebuchet MS" w:eastAsia="Calibri" w:hAnsi="Trebuchet MS" w:cs="Trebuchet MS"/>
            <w:bCs/>
            <w:noProof/>
            <w:sz w:val="21"/>
            <w:szCs w:val="21"/>
          </w:rPr>
          <w:delText>- Regulamentul delegat (ue) nr. 807/2014 al comisiei din 11 martie 2014 de completare a Regulamentului (UE) nr. 1305/2013 al Parlamentului European si al Consiliului privind sprijinul pentru dezvoltare rurala acordat din Fondul european agricol pentru dezvoltare rurala (FEADR) si de introducere a unor dispozitii tranzitorii</w:delText>
        </w:r>
      </w:del>
    </w:p>
    <w:p w:rsidR="00576A37" w:rsidRPr="006F5634" w:rsidDel="00253E0A" w:rsidRDefault="00576A37" w:rsidP="00576A37">
      <w:pPr>
        <w:autoSpaceDE w:val="0"/>
        <w:autoSpaceDN w:val="0"/>
        <w:adjustRightInd w:val="0"/>
        <w:spacing w:line="276" w:lineRule="auto"/>
        <w:jc w:val="both"/>
        <w:rPr>
          <w:del w:id="116" w:author="ACI2" w:date="2019-03-27T14:55:00Z"/>
          <w:rFonts w:ascii="Trebuchet MS" w:eastAsia="Calibri" w:hAnsi="Trebuchet MS" w:cs="Trebuchet MS"/>
          <w:bCs/>
          <w:noProof/>
          <w:sz w:val="21"/>
          <w:szCs w:val="21"/>
        </w:rPr>
      </w:pPr>
      <w:del w:id="117" w:author="ACI2" w:date="2019-03-27T14:55:00Z">
        <w:r w:rsidRPr="006F5634" w:rsidDel="00253E0A">
          <w:rPr>
            <w:rFonts w:ascii="Trebuchet MS" w:eastAsia="Calibri" w:hAnsi="Trebuchet MS" w:cs="Trebuchet MS"/>
            <w:bCs/>
            <w:noProof/>
            <w:sz w:val="21"/>
            <w:szCs w:val="21"/>
          </w:rPr>
          <w:delText>- Regulamentul de punere in aplicare (UE) nr. 808/2014 al Comisiei Europene din 17 iulie 2014 de stabilire a normelor de aplicare a Regulamentului (UE) nr. 1305/2013 al Parlamentului European si al Consiliului privind sprijinul pentru dezvoltare rurala acordat din Fondul european agricol pentru dezvoltare rurala (FEADR);</w:delText>
        </w:r>
      </w:del>
    </w:p>
    <w:p w:rsidR="00576A37" w:rsidRPr="006F5634" w:rsidDel="00253E0A" w:rsidRDefault="00576A37" w:rsidP="00576A37">
      <w:pPr>
        <w:autoSpaceDE w:val="0"/>
        <w:autoSpaceDN w:val="0"/>
        <w:adjustRightInd w:val="0"/>
        <w:spacing w:line="276" w:lineRule="auto"/>
        <w:jc w:val="both"/>
        <w:rPr>
          <w:del w:id="118" w:author="ACI2" w:date="2019-03-27T14:55:00Z"/>
          <w:rFonts w:ascii="Trebuchet MS" w:eastAsia="Calibri" w:hAnsi="Trebuchet MS" w:cs="Trebuchet MS"/>
          <w:bCs/>
          <w:noProof/>
          <w:sz w:val="21"/>
          <w:szCs w:val="21"/>
        </w:rPr>
      </w:pPr>
      <w:del w:id="119" w:author="ACI2" w:date="2019-03-27T14:55:00Z">
        <w:r w:rsidRPr="006F5634" w:rsidDel="00253E0A">
          <w:rPr>
            <w:rFonts w:ascii="Trebuchet MS" w:eastAsia="Calibri" w:hAnsi="Trebuchet MS" w:cs="Trebuchet MS"/>
            <w:bCs/>
            <w:noProof/>
            <w:sz w:val="21"/>
            <w:szCs w:val="21"/>
          </w:rPr>
          <w:delText>- Regulamentul (UE) nr. 1407/2013 al Comisiei Europene din 18 decembrie 2013 privind aplicarea articolelor 107 si 108 din Tratatul privind functionarea Uniunii Europene ajutoarelor de minimis, cu modificarile si completarile ulterioare;</w:delText>
        </w:r>
      </w:del>
    </w:p>
    <w:p w:rsidR="00576A37" w:rsidRPr="006F5634" w:rsidDel="00253E0A" w:rsidRDefault="00576A37" w:rsidP="00576A37">
      <w:pPr>
        <w:autoSpaceDE w:val="0"/>
        <w:autoSpaceDN w:val="0"/>
        <w:adjustRightInd w:val="0"/>
        <w:spacing w:line="276" w:lineRule="auto"/>
        <w:jc w:val="both"/>
        <w:rPr>
          <w:del w:id="120" w:author="ACI2" w:date="2019-03-27T14:55:00Z"/>
          <w:rFonts w:ascii="Trebuchet MS" w:eastAsia="Calibri" w:hAnsi="Trebuchet MS" w:cs="Trebuchet MS"/>
          <w:bCs/>
          <w:noProof/>
          <w:sz w:val="21"/>
          <w:szCs w:val="21"/>
        </w:rPr>
      </w:pPr>
      <w:del w:id="121" w:author="ACI2" w:date="2019-03-27T14:55:00Z">
        <w:r w:rsidRPr="006F5634" w:rsidDel="00253E0A">
          <w:rPr>
            <w:rFonts w:ascii="Trebuchet MS" w:eastAsia="Calibri" w:hAnsi="Trebuchet MS" w:cs="Trebuchet MS"/>
            <w:bCs/>
            <w:noProof/>
            <w:sz w:val="21"/>
            <w:szCs w:val="21"/>
          </w:rPr>
          <w:delText>- Hotararea Guvernului nr. 226/2015 privind stabilirea cadrului general de implementare a masurilor Programului National de Dezvoltare Rurala cofinantate din Fondul European Agricol pentru Dezvoltare Rurala si de la bugetul de stat; Ordonanta de Urgenta a Guvernului nr. 49/2015 privind gestionarea financiara a fondurilor europene nerambursabile aferente politicii agricole comune, politicii comune de pescuit si politicii maritime integrate la nivelul Uniunii Europene, precum si a fondurilor alocate de la bugetul de stat pentru perioada de programare;</w:delText>
        </w:r>
      </w:del>
    </w:p>
    <w:p w:rsidR="00576A37" w:rsidRPr="006F5634" w:rsidDel="00253E0A" w:rsidRDefault="00576A37" w:rsidP="00576A37">
      <w:pPr>
        <w:autoSpaceDE w:val="0"/>
        <w:autoSpaceDN w:val="0"/>
        <w:adjustRightInd w:val="0"/>
        <w:spacing w:line="276" w:lineRule="auto"/>
        <w:jc w:val="both"/>
        <w:rPr>
          <w:del w:id="122" w:author="ACI2" w:date="2019-03-27T14:55:00Z"/>
          <w:rFonts w:ascii="Trebuchet MS" w:eastAsia="Calibri" w:hAnsi="Trebuchet MS" w:cs="Trebuchet MS"/>
          <w:bCs/>
          <w:noProof/>
          <w:sz w:val="21"/>
          <w:szCs w:val="21"/>
        </w:rPr>
      </w:pPr>
    </w:p>
    <w:p w:rsidR="00576A37" w:rsidRPr="006F5634" w:rsidDel="00253E0A" w:rsidRDefault="00576A37" w:rsidP="00576A37">
      <w:pPr>
        <w:shd w:val="clear" w:color="auto" w:fill="E7E6E6"/>
        <w:autoSpaceDE w:val="0"/>
        <w:autoSpaceDN w:val="0"/>
        <w:adjustRightInd w:val="0"/>
        <w:spacing w:line="276" w:lineRule="auto"/>
        <w:jc w:val="both"/>
        <w:rPr>
          <w:del w:id="123" w:author="ACI2" w:date="2019-03-27T14:55:00Z"/>
          <w:rFonts w:ascii="Trebuchet MS" w:eastAsia="Calibri" w:hAnsi="Trebuchet MS" w:cs="Trebuchet MS"/>
          <w:b/>
          <w:bCs/>
          <w:noProof/>
          <w:sz w:val="21"/>
          <w:szCs w:val="21"/>
        </w:rPr>
      </w:pPr>
      <w:del w:id="124" w:author="ACI2" w:date="2019-03-27T14:55:00Z">
        <w:r w:rsidRPr="006F5634" w:rsidDel="00253E0A">
          <w:rPr>
            <w:rFonts w:ascii="Trebuchet MS" w:eastAsia="Calibri" w:hAnsi="Trebuchet MS" w:cs="Trebuchet MS"/>
            <w:b/>
            <w:bCs/>
            <w:noProof/>
            <w:sz w:val="21"/>
            <w:szCs w:val="21"/>
          </w:rPr>
          <w:delText xml:space="preserve">4. Beneficiari directi/indirecti (grup tinta) </w:delText>
        </w:r>
      </w:del>
    </w:p>
    <w:p w:rsidR="00576A37" w:rsidRPr="006F5634" w:rsidDel="00253E0A" w:rsidRDefault="00576A37" w:rsidP="00576A37">
      <w:pPr>
        <w:numPr>
          <w:ilvl w:val="0"/>
          <w:numId w:val="15"/>
        </w:numPr>
        <w:shd w:val="clear" w:color="auto" w:fill="FFFFFF"/>
        <w:tabs>
          <w:tab w:val="left" w:pos="360"/>
        </w:tabs>
        <w:autoSpaceDE w:val="0"/>
        <w:autoSpaceDN w:val="0"/>
        <w:adjustRightInd w:val="0"/>
        <w:spacing w:line="276" w:lineRule="auto"/>
        <w:ind w:left="0" w:firstLine="0"/>
        <w:contextualSpacing/>
        <w:jc w:val="both"/>
        <w:rPr>
          <w:del w:id="125" w:author="ACI2" w:date="2019-03-27T14:55:00Z"/>
          <w:rFonts w:ascii="Trebuchet MS" w:eastAsia="Calibri" w:hAnsi="Trebuchet MS" w:cs="Trebuchet MS"/>
          <w:b/>
          <w:noProof/>
          <w:sz w:val="21"/>
          <w:szCs w:val="21"/>
        </w:rPr>
      </w:pPr>
      <w:del w:id="126" w:author="ACI2" w:date="2019-03-27T14:55:00Z">
        <w:r w:rsidRPr="006F5634" w:rsidDel="00253E0A">
          <w:rPr>
            <w:rFonts w:ascii="Trebuchet MS" w:eastAsia="Calibri" w:hAnsi="Trebuchet MS" w:cs="Trebuchet MS"/>
            <w:b/>
            <w:noProof/>
            <w:sz w:val="21"/>
            <w:szCs w:val="21"/>
          </w:rPr>
          <w:delText>Beneficiari directi</w:delText>
        </w:r>
      </w:del>
    </w:p>
    <w:p w:rsidR="00576A37" w:rsidRPr="006F5634" w:rsidDel="00253E0A" w:rsidRDefault="00576A37" w:rsidP="00576A37">
      <w:pPr>
        <w:numPr>
          <w:ilvl w:val="0"/>
          <w:numId w:val="14"/>
        </w:numPr>
        <w:shd w:val="clear" w:color="auto" w:fill="FFFFFF"/>
        <w:tabs>
          <w:tab w:val="left" w:pos="360"/>
        </w:tabs>
        <w:autoSpaceDE w:val="0"/>
        <w:autoSpaceDN w:val="0"/>
        <w:adjustRightInd w:val="0"/>
        <w:spacing w:line="276" w:lineRule="auto"/>
        <w:contextualSpacing/>
        <w:jc w:val="both"/>
        <w:rPr>
          <w:del w:id="127" w:author="ACI2" w:date="2019-03-27T14:55:00Z"/>
          <w:rFonts w:ascii="Trebuchet MS" w:eastAsia="Calibri" w:hAnsi="Trebuchet MS" w:cs="Trebuchet MS"/>
          <w:b/>
          <w:noProof/>
          <w:sz w:val="21"/>
          <w:szCs w:val="21"/>
        </w:rPr>
      </w:pPr>
      <w:del w:id="128" w:author="ACI2" w:date="2019-03-27T14:55:00Z">
        <w:r w:rsidRPr="006F5634" w:rsidDel="00253E0A">
          <w:rPr>
            <w:rFonts w:ascii="Trebuchet MS" w:eastAsia="Calibri" w:hAnsi="Trebuchet MS" w:cs="Trebuchet MS"/>
            <w:noProof/>
            <w:sz w:val="21"/>
            <w:szCs w:val="21"/>
          </w:rPr>
          <w:delText xml:space="preserve">Furnizorii de servicii de formare sau de alte servicii de transfer de cunostinte si de actiuni de informare; </w:delText>
        </w:r>
      </w:del>
    </w:p>
    <w:p w:rsidR="00576A37" w:rsidRPr="006F5634" w:rsidDel="00253E0A" w:rsidRDefault="00576A37" w:rsidP="00576A37">
      <w:pPr>
        <w:numPr>
          <w:ilvl w:val="0"/>
          <w:numId w:val="15"/>
        </w:numPr>
        <w:shd w:val="clear" w:color="auto" w:fill="FFFFFF"/>
        <w:tabs>
          <w:tab w:val="left" w:pos="360"/>
        </w:tabs>
        <w:autoSpaceDE w:val="0"/>
        <w:autoSpaceDN w:val="0"/>
        <w:adjustRightInd w:val="0"/>
        <w:spacing w:line="276" w:lineRule="auto"/>
        <w:ind w:left="0" w:firstLine="0"/>
        <w:contextualSpacing/>
        <w:jc w:val="both"/>
        <w:rPr>
          <w:del w:id="129" w:author="ACI2" w:date="2019-03-27T14:55:00Z"/>
          <w:rFonts w:ascii="Trebuchet MS" w:eastAsia="Calibri" w:hAnsi="Trebuchet MS" w:cs="Trebuchet MS"/>
          <w:b/>
          <w:noProof/>
          <w:sz w:val="21"/>
          <w:szCs w:val="21"/>
        </w:rPr>
      </w:pPr>
      <w:del w:id="130" w:author="ACI2" w:date="2019-03-27T14:55:00Z">
        <w:r w:rsidRPr="006F5634" w:rsidDel="00253E0A">
          <w:rPr>
            <w:rFonts w:ascii="Trebuchet MS" w:eastAsia="Calibri" w:hAnsi="Trebuchet MS" w:cs="Trebuchet MS"/>
            <w:b/>
            <w:noProof/>
            <w:sz w:val="21"/>
            <w:szCs w:val="21"/>
          </w:rPr>
          <w:lastRenderedPageBreak/>
          <w:delText>Beneficiari indirecti:</w:delText>
        </w:r>
      </w:del>
    </w:p>
    <w:p w:rsidR="00576A37" w:rsidRPr="006F5634" w:rsidDel="00253E0A" w:rsidRDefault="00576A37" w:rsidP="00576A37">
      <w:pPr>
        <w:numPr>
          <w:ilvl w:val="0"/>
          <w:numId w:val="13"/>
        </w:numPr>
        <w:autoSpaceDE w:val="0"/>
        <w:autoSpaceDN w:val="0"/>
        <w:adjustRightInd w:val="0"/>
        <w:spacing w:line="276" w:lineRule="auto"/>
        <w:contextualSpacing/>
        <w:jc w:val="both"/>
        <w:rPr>
          <w:del w:id="131" w:author="ACI2" w:date="2019-03-27T14:55:00Z"/>
          <w:rFonts w:ascii="Trebuchet MS" w:eastAsia="Calibri" w:hAnsi="Trebuchet MS" w:cs="Trebuchet MS"/>
          <w:bCs/>
          <w:noProof/>
          <w:sz w:val="21"/>
          <w:szCs w:val="21"/>
        </w:rPr>
      </w:pPr>
      <w:del w:id="132" w:author="ACI2" w:date="2019-03-27T14:55:00Z">
        <w:r w:rsidRPr="006F5634" w:rsidDel="00253E0A">
          <w:rPr>
            <w:rFonts w:ascii="Trebuchet MS" w:eastAsia="Calibri" w:hAnsi="Trebuchet MS" w:cs="Trebuchet MS"/>
            <w:bCs/>
            <w:noProof/>
            <w:sz w:val="21"/>
            <w:szCs w:val="21"/>
          </w:rPr>
          <w:delText>Persoane angajate in sectoarele agricol/alimentar/silvic;</w:delText>
        </w:r>
      </w:del>
    </w:p>
    <w:p w:rsidR="00576A37" w:rsidRPr="006F5634" w:rsidDel="00253E0A" w:rsidRDefault="00576A37" w:rsidP="00576A37">
      <w:pPr>
        <w:numPr>
          <w:ilvl w:val="0"/>
          <w:numId w:val="13"/>
        </w:numPr>
        <w:autoSpaceDE w:val="0"/>
        <w:autoSpaceDN w:val="0"/>
        <w:adjustRightInd w:val="0"/>
        <w:spacing w:line="276" w:lineRule="auto"/>
        <w:contextualSpacing/>
        <w:jc w:val="both"/>
        <w:rPr>
          <w:del w:id="133" w:author="ACI2" w:date="2019-03-27T14:55:00Z"/>
          <w:rFonts w:ascii="Trebuchet MS" w:eastAsia="Calibri" w:hAnsi="Trebuchet MS" w:cs="Trebuchet MS"/>
          <w:bCs/>
          <w:noProof/>
          <w:sz w:val="21"/>
          <w:szCs w:val="21"/>
        </w:rPr>
      </w:pPr>
      <w:del w:id="134" w:author="ACI2" w:date="2019-03-27T14:55:00Z">
        <w:r w:rsidRPr="006F5634" w:rsidDel="00253E0A">
          <w:rPr>
            <w:rFonts w:ascii="Trebuchet MS" w:eastAsia="Calibri" w:hAnsi="Trebuchet MS" w:cs="Trebuchet MS"/>
            <w:bCs/>
            <w:noProof/>
            <w:sz w:val="21"/>
            <w:szCs w:val="21"/>
          </w:rPr>
          <w:delText>Gestionari de terenuri;</w:delText>
        </w:r>
      </w:del>
    </w:p>
    <w:p w:rsidR="00576A37" w:rsidRPr="006F5634" w:rsidDel="00253E0A" w:rsidRDefault="00576A37" w:rsidP="00576A37">
      <w:pPr>
        <w:numPr>
          <w:ilvl w:val="0"/>
          <w:numId w:val="13"/>
        </w:numPr>
        <w:autoSpaceDE w:val="0"/>
        <w:autoSpaceDN w:val="0"/>
        <w:adjustRightInd w:val="0"/>
        <w:spacing w:line="276" w:lineRule="auto"/>
        <w:contextualSpacing/>
        <w:jc w:val="both"/>
        <w:rPr>
          <w:del w:id="135" w:author="ACI2" w:date="2019-03-27T14:55:00Z"/>
          <w:rFonts w:ascii="Trebuchet MS" w:eastAsia="Calibri" w:hAnsi="Trebuchet MS" w:cs="Trebuchet MS"/>
          <w:bCs/>
          <w:noProof/>
          <w:sz w:val="21"/>
          <w:szCs w:val="21"/>
        </w:rPr>
      </w:pPr>
      <w:del w:id="136" w:author="ACI2" w:date="2019-03-27T14:55:00Z">
        <w:r w:rsidRPr="006F5634" w:rsidDel="00253E0A">
          <w:rPr>
            <w:rFonts w:ascii="Trebuchet MS" w:eastAsia="Calibri" w:hAnsi="Trebuchet MS" w:cs="Trebuchet MS"/>
            <w:bCs/>
            <w:noProof/>
            <w:sz w:val="21"/>
            <w:szCs w:val="21"/>
          </w:rPr>
          <w:delText>Persoane angajate in cadrul altor agenti economici care sunt IMM-uri care isi desfasoara activitatea in zonele rurale.</w:delText>
        </w:r>
      </w:del>
    </w:p>
    <w:p w:rsidR="00576A37" w:rsidRPr="006F5634" w:rsidDel="00253E0A" w:rsidRDefault="00576A37" w:rsidP="00576A37">
      <w:pPr>
        <w:shd w:val="clear" w:color="auto" w:fill="E7E6E6"/>
        <w:autoSpaceDE w:val="0"/>
        <w:autoSpaceDN w:val="0"/>
        <w:adjustRightInd w:val="0"/>
        <w:spacing w:line="276" w:lineRule="auto"/>
        <w:jc w:val="both"/>
        <w:rPr>
          <w:del w:id="137" w:author="ACI2" w:date="2019-03-27T14:55:00Z"/>
          <w:rFonts w:ascii="Trebuchet MS" w:eastAsia="Calibri" w:hAnsi="Trebuchet MS" w:cs="Trebuchet MS"/>
          <w:b/>
          <w:bCs/>
          <w:noProof/>
          <w:sz w:val="21"/>
          <w:szCs w:val="21"/>
        </w:rPr>
      </w:pPr>
      <w:del w:id="138" w:author="ACI2" w:date="2019-03-27T14:55:00Z">
        <w:r w:rsidRPr="006F5634" w:rsidDel="00253E0A">
          <w:rPr>
            <w:rFonts w:ascii="Trebuchet MS" w:eastAsia="Calibri" w:hAnsi="Trebuchet MS" w:cs="Trebuchet MS"/>
            <w:b/>
            <w:bCs/>
            <w:noProof/>
            <w:sz w:val="21"/>
            <w:szCs w:val="21"/>
          </w:rPr>
          <w:delText xml:space="preserve">5. Tip de sprijin </w:delText>
        </w:r>
      </w:del>
    </w:p>
    <w:p w:rsidR="00576A37" w:rsidRPr="006F5634" w:rsidDel="00253E0A" w:rsidRDefault="00576A37" w:rsidP="00576A37">
      <w:pPr>
        <w:numPr>
          <w:ilvl w:val="0"/>
          <w:numId w:val="12"/>
        </w:numPr>
        <w:autoSpaceDE w:val="0"/>
        <w:autoSpaceDN w:val="0"/>
        <w:adjustRightInd w:val="0"/>
        <w:spacing w:line="276" w:lineRule="auto"/>
        <w:contextualSpacing/>
        <w:jc w:val="both"/>
        <w:rPr>
          <w:del w:id="139" w:author="ACI2" w:date="2019-03-27T14:55:00Z"/>
          <w:rFonts w:ascii="Trebuchet MS" w:eastAsia="Calibri" w:hAnsi="Trebuchet MS" w:cs="Trebuchet MS"/>
          <w:noProof/>
          <w:sz w:val="21"/>
          <w:szCs w:val="21"/>
        </w:rPr>
      </w:pPr>
      <w:del w:id="140" w:author="ACI2" w:date="2019-03-27T14:55:00Z">
        <w:r w:rsidRPr="006F5634" w:rsidDel="00253E0A">
          <w:rPr>
            <w:rFonts w:ascii="Trebuchet MS" w:eastAsia="Calibri" w:hAnsi="Trebuchet MS" w:cs="Trebuchet MS"/>
            <w:noProof/>
            <w:sz w:val="21"/>
            <w:szCs w:val="21"/>
          </w:rPr>
          <w:delText>Rambursarea costurilor eligibile suportate si platite efectiv;</w:delText>
        </w:r>
      </w:del>
    </w:p>
    <w:p w:rsidR="00576A37" w:rsidRPr="006F5634" w:rsidDel="00253E0A" w:rsidRDefault="00576A37" w:rsidP="00576A37">
      <w:pPr>
        <w:shd w:val="clear" w:color="auto" w:fill="E7E6E6"/>
        <w:autoSpaceDE w:val="0"/>
        <w:autoSpaceDN w:val="0"/>
        <w:adjustRightInd w:val="0"/>
        <w:spacing w:line="276" w:lineRule="auto"/>
        <w:jc w:val="both"/>
        <w:rPr>
          <w:del w:id="141" w:author="ACI2" w:date="2019-03-27T14:55:00Z"/>
          <w:rFonts w:ascii="Trebuchet MS" w:eastAsia="Calibri" w:hAnsi="Trebuchet MS" w:cs="Trebuchet MS"/>
          <w:b/>
          <w:bCs/>
          <w:noProof/>
          <w:sz w:val="21"/>
          <w:szCs w:val="21"/>
        </w:rPr>
      </w:pPr>
      <w:del w:id="142" w:author="ACI2" w:date="2019-03-27T14:55:00Z">
        <w:r w:rsidRPr="006F5634" w:rsidDel="00253E0A">
          <w:rPr>
            <w:rFonts w:ascii="Trebuchet MS" w:eastAsia="Calibri" w:hAnsi="Trebuchet MS" w:cs="Trebuchet MS"/>
            <w:b/>
            <w:bCs/>
            <w:noProof/>
            <w:sz w:val="21"/>
            <w:szCs w:val="21"/>
          </w:rPr>
          <w:delText xml:space="preserve">6. Tipuri de actiuni eligibile si neeligibile </w:delText>
        </w:r>
      </w:del>
    </w:p>
    <w:p w:rsidR="00576A37" w:rsidRPr="006F5634" w:rsidDel="00253E0A" w:rsidRDefault="00576A37" w:rsidP="00576A37">
      <w:pPr>
        <w:shd w:val="clear" w:color="auto" w:fill="F2F2F2"/>
        <w:autoSpaceDE w:val="0"/>
        <w:autoSpaceDN w:val="0"/>
        <w:adjustRightInd w:val="0"/>
        <w:spacing w:line="276" w:lineRule="auto"/>
        <w:jc w:val="both"/>
        <w:rPr>
          <w:del w:id="143" w:author="ACI2" w:date="2019-03-27T14:55:00Z"/>
          <w:rFonts w:ascii="Trebuchet MS" w:eastAsia="Calibri" w:hAnsi="Trebuchet MS" w:cs="Trebuchet MS"/>
          <w:b/>
          <w:bCs/>
          <w:noProof/>
          <w:sz w:val="21"/>
          <w:szCs w:val="21"/>
        </w:rPr>
      </w:pPr>
      <w:del w:id="144" w:author="ACI2" w:date="2019-03-27T14:55:00Z">
        <w:r w:rsidRPr="006F5634" w:rsidDel="00253E0A">
          <w:rPr>
            <w:rFonts w:ascii="Trebuchet MS" w:eastAsia="Calibri" w:hAnsi="Trebuchet MS" w:cs="Trebuchet MS"/>
            <w:b/>
            <w:bCs/>
            <w:noProof/>
            <w:sz w:val="21"/>
            <w:szCs w:val="21"/>
          </w:rPr>
          <w:delText>Actiuni si cheltuieli eligibile</w:delText>
        </w:r>
      </w:del>
    </w:p>
    <w:p w:rsidR="00576A37" w:rsidRPr="006F5634" w:rsidDel="00253E0A" w:rsidRDefault="00576A37" w:rsidP="00576A37">
      <w:pPr>
        <w:autoSpaceDE w:val="0"/>
        <w:autoSpaceDN w:val="0"/>
        <w:adjustRightInd w:val="0"/>
        <w:spacing w:line="276" w:lineRule="auto"/>
        <w:jc w:val="both"/>
        <w:rPr>
          <w:del w:id="145" w:author="ACI2" w:date="2019-03-27T14:55:00Z"/>
          <w:rFonts w:ascii="Trebuchet MS" w:eastAsia="Calibri" w:hAnsi="Trebuchet MS" w:cs="Trebuchet MS"/>
          <w:bCs/>
          <w:noProof/>
          <w:sz w:val="21"/>
          <w:szCs w:val="21"/>
        </w:rPr>
      </w:pPr>
      <w:del w:id="146" w:author="ACI2" w:date="2019-03-27T14:55:00Z">
        <w:r w:rsidRPr="006F5634" w:rsidDel="00253E0A">
          <w:rPr>
            <w:rFonts w:ascii="Trebuchet MS" w:eastAsia="Calibri" w:hAnsi="Trebuchet MS" w:cs="Trebuchet MS"/>
            <w:bCs/>
            <w:noProof/>
            <w:sz w:val="21"/>
            <w:szCs w:val="21"/>
          </w:rPr>
          <w:delText>- In cadrul acestei masuri se acorda sprijin pentru actiuni de formare profesionala si de dobandire de competente, activitati demonstrative si actiuni de informare, dupa cum urmeaza:</w:delText>
        </w:r>
      </w:del>
    </w:p>
    <w:p w:rsidR="00576A37" w:rsidRPr="006F5634" w:rsidDel="00253E0A" w:rsidRDefault="00576A37" w:rsidP="00576A37">
      <w:pPr>
        <w:numPr>
          <w:ilvl w:val="0"/>
          <w:numId w:val="15"/>
        </w:numPr>
        <w:tabs>
          <w:tab w:val="left" w:pos="360"/>
          <w:tab w:val="left" w:pos="1080"/>
        </w:tabs>
        <w:autoSpaceDE w:val="0"/>
        <w:autoSpaceDN w:val="0"/>
        <w:adjustRightInd w:val="0"/>
        <w:spacing w:line="276" w:lineRule="auto"/>
        <w:ind w:left="0" w:firstLine="0"/>
        <w:contextualSpacing/>
        <w:jc w:val="both"/>
        <w:rPr>
          <w:del w:id="147" w:author="ACI2" w:date="2019-03-27T14:55:00Z"/>
          <w:rFonts w:ascii="Trebuchet MS" w:eastAsia="Calibri" w:hAnsi="Trebuchet MS" w:cs="Trebuchet MS"/>
          <w:bCs/>
          <w:noProof/>
          <w:sz w:val="21"/>
          <w:szCs w:val="21"/>
        </w:rPr>
      </w:pPr>
      <w:del w:id="148" w:author="ACI2" w:date="2019-03-27T14:55:00Z">
        <w:r w:rsidRPr="006F5634" w:rsidDel="00253E0A">
          <w:rPr>
            <w:rFonts w:ascii="Trebuchet MS" w:eastAsia="Calibri" w:hAnsi="Trebuchet MS" w:cs="Trebuchet MS"/>
            <w:b/>
            <w:bCs/>
            <w:noProof/>
            <w:sz w:val="21"/>
            <w:szCs w:val="21"/>
          </w:rPr>
          <w:delText>Actiuni de formare profesionala si dobandire competente,</w:delText>
        </w:r>
        <w:r w:rsidRPr="006F5634" w:rsidDel="00253E0A">
          <w:rPr>
            <w:rFonts w:ascii="Trebuchet MS" w:eastAsia="Calibri" w:hAnsi="Trebuchet MS" w:cs="Trebuchet MS"/>
            <w:bCs/>
            <w:noProof/>
            <w:sz w:val="21"/>
            <w:szCs w:val="21"/>
          </w:rPr>
          <w:delText xml:space="preserve"> inclusiv cursuri de formare, ateliere de lucru si indrumare profesionala: cuprind sesiuni specifice sustinute cu scopul de a atinge obiectivele concrete de instruire pentru grupurile tinta vizate de masura. Trebuie sa se aiba in vedere faptul ca actiunile de instruire sau de formare care fac parte din programele educative normale sau din sisteme la nivelele de invatamant liceal sau universitar sunt excluse din aceasta masura. Ateliere constau intr-o intrunire tematica sau forumuri care abordeaza o anumita problema. Indrumarea profesionala include un serviciu specializat care ofera raspunsuri unor nevoi specifice. Sunt, de asemenea, eligibile pentru sprijin cursurile de formare e-learning (in cazul acestora fiind eligibile costurile de organizare, costuri care pot include: achizitie/dezvoltare software e-learning, achizitie licenta e-learning, achizitie de echipamente IT, achizitie de consumabile, alte costuri aferente organizarii cursurilor de formare de tip e-learning).</w:delText>
        </w:r>
      </w:del>
    </w:p>
    <w:p w:rsidR="00576A37" w:rsidRPr="006F5634" w:rsidDel="00253E0A" w:rsidRDefault="00576A37" w:rsidP="00576A37">
      <w:pPr>
        <w:numPr>
          <w:ilvl w:val="0"/>
          <w:numId w:val="15"/>
        </w:numPr>
        <w:tabs>
          <w:tab w:val="left" w:pos="360"/>
          <w:tab w:val="left" w:pos="1080"/>
        </w:tabs>
        <w:autoSpaceDE w:val="0"/>
        <w:autoSpaceDN w:val="0"/>
        <w:adjustRightInd w:val="0"/>
        <w:spacing w:line="276" w:lineRule="auto"/>
        <w:ind w:left="0" w:firstLine="0"/>
        <w:contextualSpacing/>
        <w:jc w:val="both"/>
        <w:rPr>
          <w:del w:id="149" w:author="ACI2" w:date="2019-03-27T14:55:00Z"/>
          <w:rFonts w:ascii="Trebuchet MS" w:eastAsia="Calibri" w:hAnsi="Trebuchet MS" w:cs="Trebuchet MS"/>
          <w:b/>
          <w:bCs/>
          <w:noProof/>
          <w:sz w:val="21"/>
          <w:szCs w:val="21"/>
        </w:rPr>
      </w:pPr>
      <w:del w:id="150" w:author="ACI2" w:date="2019-03-27T14:55:00Z">
        <w:r w:rsidRPr="006F5634" w:rsidDel="00253E0A">
          <w:rPr>
            <w:rFonts w:ascii="Trebuchet MS" w:eastAsia="Calibri" w:hAnsi="Trebuchet MS" w:cs="Trebuchet MS"/>
            <w:b/>
            <w:bCs/>
            <w:noProof/>
            <w:sz w:val="21"/>
            <w:szCs w:val="21"/>
          </w:rPr>
          <w:delText>Proiecte demonstrative / actiuni de informare</w:delText>
        </w:r>
      </w:del>
    </w:p>
    <w:p w:rsidR="00576A37" w:rsidRPr="006F5634" w:rsidDel="00253E0A" w:rsidRDefault="00576A37" w:rsidP="00576A37">
      <w:pPr>
        <w:tabs>
          <w:tab w:val="left" w:pos="360"/>
          <w:tab w:val="left" w:pos="1080"/>
        </w:tabs>
        <w:autoSpaceDE w:val="0"/>
        <w:autoSpaceDN w:val="0"/>
        <w:adjustRightInd w:val="0"/>
        <w:spacing w:line="276" w:lineRule="auto"/>
        <w:jc w:val="both"/>
        <w:rPr>
          <w:del w:id="151" w:author="ACI2" w:date="2019-03-27T14:55:00Z"/>
          <w:rFonts w:ascii="Trebuchet MS" w:eastAsia="Calibri" w:hAnsi="Trebuchet MS" w:cs="Trebuchet MS"/>
          <w:bCs/>
          <w:noProof/>
          <w:sz w:val="21"/>
          <w:szCs w:val="21"/>
        </w:rPr>
      </w:pPr>
      <w:del w:id="152" w:author="ACI2" w:date="2019-03-27T14:55:00Z">
        <w:r w:rsidRPr="006F5634" w:rsidDel="00253E0A">
          <w:rPr>
            <w:rFonts w:ascii="Trebuchet MS" w:eastAsia="Calibri" w:hAnsi="Trebuchet MS" w:cs="Trebuchet MS"/>
            <w:b/>
            <w:bCs/>
            <w:noProof/>
            <w:sz w:val="21"/>
            <w:szCs w:val="21"/>
          </w:rPr>
          <w:delText>- Proiecte / activitati demonstrative</w:delText>
        </w:r>
        <w:r w:rsidRPr="006F5634" w:rsidDel="00253E0A">
          <w:rPr>
            <w:rFonts w:ascii="Trebuchet MS" w:eastAsia="Calibri" w:hAnsi="Trebuchet MS" w:cs="Trebuchet MS"/>
            <w:bCs/>
            <w:noProof/>
            <w:sz w:val="21"/>
            <w:szCs w:val="21"/>
          </w:rPr>
          <w:delText>: o sesiune practica pentru a ilustra tehnologia, utilizarea unei echipament nou sau imbunatatit semnificativ, o noua metoda de protectie a recoltei sau o tehnica specifica de productie. Activitatea poate sa aiba loc intr-o exploatatie sau intr-un alt loc cum ar fi centre de cercetare, cladiri pentru expozitii etc.</w:delText>
        </w:r>
      </w:del>
    </w:p>
    <w:p w:rsidR="00576A37" w:rsidRPr="006F5634" w:rsidDel="00253E0A" w:rsidRDefault="00576A37" w:rsidP="00576A37">
      <w:pPr>
        <w:tabs>
          <w:tab w:val="left" w:pos="360"/>
          <w:tab w:val="left" w:pos="1080"/>
        </w:tabs>
        <w:autoSpaceDE w:val="0"/>
        <w:autoSpaceDN w:val="0"/>
        <w:adjustRightInd w:val="0"/>
        <w:spacing w:line="276" w:lineRule="auto"/>
        <w:jc w:val="both"/>
        <w:rPr>
          <w:del w:id="153" w:author="ACI2" w:date="2019-03-27T14:55:00Z"/>
          <w:rFonts w:ascii="Trebuchet MS" w:eastAsia="Calibri" w:hAnsi="Trebuchet MS" w:cs="Trebuchet MS"/>
          <w:bCs/>
          <w:noProof/>
          <w:sz w:val="21"/>
          <w:szCs w:val="21"/>
        </w:rPr>
      </w:pPr>
      <w:del w:id="154" w:author="ACI2" w:date="2019-03-27T14:55:00Z">
        <w:r w:rsidRPr="006F5634" w:rsidDel="00253E0A">
          <w:rPr>
            <w:rFonts w:ascii="Trebuchet MS" w:eastAsia="Calibri" w:hAnsi="Trebuchet MS" w:cs="Trebuchet MS"/>
            <w:b/>
            <w:bCs/>
            <w:noProof/>
            <w:sz w:val="21"/>
            <w:szCs w:val="21"/>
          </w:rPr>
          <w:delText>- Actiuni de informare</w:delText>
        </w:r>
        <w:r w:rsidRPr="006F5634" w:rsidDel="00253E0A">
          <w:rPr>
            <w:rFonts w:ascii="Trebuchet MS" w:eastAsia="Calibri" w:hAnsi="Trebuchet MS" w:cs="Trebuchet MS"/>
            <w:bCs/>
            <w:noProof/>
            <w:sz w:val="21"/>
            <w:szCs w:val="21"/>
          </w:rPr>
          <w:delText>: activitati pentru a disemina informatii privind agricultura, silvicultura si IMM-urile, pentru a constientiza grupul tinta privind cunostintele pentru locul de munca. Aceste actiuni pot lua forma unor expozitii, intalniri, prezentari sau pot fi informatii tiparite sau pe medii electronice. Trebuie sa se aiba in vedere ca materialele si actiunile sustinute nu trebuie sa contina referinte privind produsele sau sa numeasca producatorii sau sa promoveze anumite produse.</w:delText>
        </w:r>
      </w:del>
    </w:p>
    <w:p w:rsidR="00576A37" w:rsidRPr="006F5634" w:rsidDel="00253E0A" w:rsidRDefault="00576A37" w:rsidP="00576A37">
      <w:pPr>
        <w:autoSpaceDE w:val="0"/>
        <w:autoSpaceDN w:val="0"/>
        <w:adjustRightInd w:val="0"/>
        <w:spacing w:line="276" w:lineRule="auto"/>
        <w:jc w:val="both"/>
        <w:rPr>
          <w:del w:id="155" w:author="ACI2" w:date="2019-03-27T14:55:00Z"/>
          <w:rFonts w:ascii="Trebuchet MS" w:eastAsia="Calibri" w:hAnsi="Trebuchet MS" w:cs="Trebuchet MS"/>
          <w:bCs/>
          <w:noProof/>
          <w:sz w:val="21"/>
          <w:szCs w:val="21"/>
        </w:rPr>
      </w:pPr>
      <w:del w:id="156" w:author="ACI2" w:date="2019-03-27T14:55:00Z">
        <w:r w:rsidRPr="006F5634" w:rsidDel="00253E0A">
          <w:rPr>
            <w:rFonts w:ascii="Trebuchet MS" w:eastAsia="Calibri" w:hAnsi="Trebuchet MS" w:cs="Trebuchet MS"/>
            <w:bCs/>
            <w:noProof/>
            <w:sz w:val="21"/>
            <w:szCs w:val="21"/>
          </w:rPr>
          <w:delText>- Costurile eligibile din cadrul acestei masuri sunt costurile legate de organizarea si de furnizarea transferului de cunostinte sau ale actiunii de informare.</w:delText>
        </w:r>
      </w:del>
    </w:p>
    <w:p w:rsidR="00576A37" w:rsidRPr="006F5634" w:rsidDel="00253E0A" w:rsidRDefault="00576A37" w:rsidP="00576A37">
      <w:pPr>
        <w:autoSpaceDE w:val="0"/>
        <w:autoSpaceDN w:val="0"/>
        <w:adjustRightInd w:val="0"/>
        <w:spacing w:line="276" w:lineRule="auto"/>
        <w:jc w:val="both"/>
        <w:rPr>
          <w:del w:id="157" w:author="ACI2" w:date="2019-03-27T14:55:00Z"/>
          <w:rFonts w:ascii="Trebuchet MS" w:eastAsia="Calibri" w:hAnsi="Trebuchet MS" w:cs="Trebuchet MS"/>
          <w:bCs/>
          <w:noProof/>
          <w:sz w:val="21"/>
          <w:szCs w:val="21"/>
        </w:rPr>
      </w:pPr>
      <w:del w:id="158" w:author="ACI2" w:date="2019-03-27T14:55:00Z">
        <w:r w:rsidRPr="006F5634" w:rsidDel="00253E0A">
          <w:rPr>
            <w:rFonts w:ascii="Trebuchet MS" w:eastAsia="Calibri" w:hAnsi="Trebuchet MS" w:cs="Trebuchet MS"/>
            <w:bCs/>
            <w:noProof/>
            <w:sz w:val="21"/>
            <w:szCs w:val="21"/>
          </w:rPr>
          <w:delText>- Costurile aferente deplasarilor, cazarii si diurnei participantilor sunt, de asemenea, eligibile pentru sprijin.</w:delText>
        </w:r>
      </w:del>
    </w:p>
    <w:p w:rsidR="00576A37" w:rsidRPr="006F5634" w:rsidDel="00253E0A" w:rsidRDefault="00576A37" w:rsidP="00576A37">
      <w:pPr>
        <w:autoSpaceDE w:val="0"/>
        <w:autoSpaceDN w:val="0"/>
        <w:adjustRightInd w:val="0"/>
        <w:spacing w:line="276" w:lineRule="auto"/>
        <w:jc w:val="both"/>
        <w:rPr>
          <w:del w:id="159" w:author="ACI2" w:date="2019-03-27T14:55:00Z"/>
          <w:rFonts w:ascii="Trebuchet MS" w:eastAsia="Calibri" w:hAnsi="Trebuchet MS" w:cs="Trebuchet MS"/>
          <w:bCs/>
          <w:noProof/>
          <w:sz w:val="21"/>
          <w:szCs w:val="21"/>
        </w:rPr>
      </w:pPr>
    </w:p>
    <w:p w:rsidR="00576A37" w:rsidRPr="006F5634" w:rsidDel="00253E0A" w:rsidRDefault="00576A37" w:rsidP="00576A37">
      <w:pPr>
        <w:shd w:val="clear" w:color="auto" w:fill="F2F2F2"/>
        <w:autoSpaceDE w:val="0"/>
        <w:autoSpaceDN w:val="0"/>
        <w:adjustRightInd w:val="0"/>
        <w:spacing w:line="276" w:lineRule="auto"/>
        <w:jc w:val="both"/>
        <w:rPr>
          <w:del w:id="160" w:author="ACI2" w:date="2019-03-27T14:55:00Z"/>
          <w:rFonts w:ascii="Trebuchet MS" w:eastAsia="Calibri" w:hAnsi="Trebuchet MS" w:cs="Trebuchet MS"/>
          <w:b/>
          <w:bCs/>
          <w:noProof/>
          <w:sz w:val="21"/>
          <w:szCs w:val="21"/>
        </w:rPr>
      </w:pPr>
      <w:del w:id="161" w:author="ACI2" w:date="2019-03-27T14:55:00Z">
        <w:r w:rsidRPr="006F5634" w:rsidDel="00253E0A">
          <w:rPr>
            <w:rFonts w:ascii="Trebuchet MS" w:eastAsia="Calibri" w:hAnsi="Trebuchet MS" w:cs="Trebuchet MS"/>
            <w:b/>
            <w:bCs/>
            <w:noProof/>
            <w:sz w:val="21"/>
            <w:szCs w:val="21"/>
          </w:rPr>
          <w:delText xml:space="preserve">Actiuni si cheltuieli neeligibile </w:delText>
        </w:r>
      </w:del>
    </w:p>
    <w:p w:rsidR="00576A37" w:rsidRPr="006F5634" w:rsidDel="00253E0A" w:rsidRDefault="00576A37" w:rsidP="00576A37">
      <w:pPr>
        <w:autoSpaceDE w:val="0"/>
        <w:autoSpaceDN w:val="0"/>
        <w:adjustRightInd w:val="0"/>
        <w:spacing w:line="276" w:lineRule="auto"/>
        <w:jc w:val="both"/>
        <w:rPr>
          <w:del w:id="162" w:author="ACI2" w:date="2019-03-27T14:55:00Z"/>
          <w:rFonts w:ascii="Trebuchet MS" w:eastAsia="Calibri" w:hAnsi="Trebuchet MS" w:cs="Trebuchet MS"/>
          <w:b/>
          <w:bCs/>
          <w:noProof/>
          <w:sz w:val="21"/>
          <w:szCs w:val="21"/>
        </w:rPr>
      </w:pPr>
      <w:del w:id="163" w:author="ACI2" w:date="2019-03-27T14:55:00Z">
        <w:r w:rsidRPr="006F5634" w:rsidDel="00253E0A">
          <w:rPr>
            <w:rFonts w:ascii="Trebuchet MS" w:eastAsia="Calibri" w:hAnsi="Trebuchet MS" w:cs="Trebuchet MS"/>
            <w:bCs/>
            <w:noProof/>
            <w:sz w:val="21"/>
            <w:szCs w:val="21"/>
          </w:rPr>
          <w:delText>Sunt neeligibile toate categoriile de cheltuieli mentionate in PNDR 2014-2020, in sectiunea „Cheltuieli neeligibile generale aplicabile mai multor/ tuturor masurilor in functie de tipul de sprijin acordat”, ca de exemplu:</w:delText>
        </w:r>
        <w:r w:rsidRPr="006F5634" w:rsidDel="00253E0A">
          <w:rPr>
            <w:rFonts w:ascii="Trebuchet MS" w:eastAsia="Calibri" w:hAnsi="Trebuchet MS" w:cs="Trebuchet MS"/>
            <w:bCs/>
            <w:noProof/>
            <w:sz w:val="21"/>
            <w:szCs w:val="21"/>
          </w:rPr>
          <w:tab/>
        </w:r>
      </w:del>
    </w:p>
    <w:p w:rsidR="00576A37" w:rsidRPr="006F5634" w:rsidDel="00253E0A" w:rsidRDefault="00576A37" w:rsidP="00576A37">
      <w:pPr>
        <w:spacing w:line="276" w:lineRule="auto"/>
        <w:jc w:val="both"/>
        <w:rPr>
          <w:del w:id="164" w:author="ACI2" w:date="2019-03-27T14:55:00Z"/>
          <w:rFonts w:ascii="Trebuchet MS" w:eastAsia="Calibri" w:hAnsi="Trebuchet MS"/>
          <w:noProof/>
          <w:sz w:val="21"/>
          <w:szCs w:val="21"/>
        </w:rPr>
      </w:pPr>
      <w:del w:id="165" w:author="ACI2" w:date="2019-03-27T14:55:00Z">
        <w:r w:rsidRPr="006F5634" w:rsidDel="00253E0A">
          <w:rPr>
            <w:rFonts w:ascii="Trebuchet MS" w:eastAsia="Calibri" w:hAnsi="Trebuchet MS"/>
            <w:noProof/>
            <w:sz w:val="21"/>
            <w:szCs w:val="21"/>
          </w:rPr>
          <w:delText>- cheltuielile cu achizitionarea de bunuri si echipamente ”second hand”;</w:delText>
        </w:r>
      </w:del>
    </w:p>
    <w:p w:rsidR="00576A37" w:rsidRPr="006F5634" w:rsidDel="00253E0A" w:rsidRDefault="00576A37" w:rsidP="00576A37">
      <w:pPr>
        <w:spacing w:line="276" w:lineRule="auto"/>
        <w:jc w:val="both"/>
        <w:rPr>
          <w:del w:id="166" w:author="ACI2" w:date="2019-03-27T14:55:00Z"/>
          <w:rFonts w:ascii="Trebuchet MS" w:eastAsia="Calibri" w:hAnsi="Trebuchet MS"/>
          <w:noProof/>
          <w:sz w:val="21"/>
          <w:szCs w:val="21"/>
        </w:rPr>
      </w:pPr>
      <w:del w:id="167" w:author="ACI2" w:date="2019-03-27T14:55:00Z">
        <w:r w:rsidRPr="006F5634" w:rsidDel="00253E0A">
          <w:rPr>
            <w:rFonts w:ascii="Trebuchet MS" w:eastAsia="Calibri" w:hAnsi="Trebuchet MS"/>
            <w:noProof/>
            <w:sz w:val="21"/>
            <w:szCs w:val="21"/>
          </w:rPr>
          <w:delText>- cheltuieli efectuate inainte de semnarea contractului de finantare a proiectului cu exceptia:</w:delText>
        </w:r>
      </w:del>
    </w:p>
    <w:p w:rsidR="00576A37" w:rsidRPr="006F5634" w:rsidDel="00253E0A" w:rsidRDefault="00576A37" w:rsidP="00576A37">
      <w:pPr>
        <w:spacing w:line="276" w:lineRule="auto"/>
        <w:ind w:left="540"/>
        <w:jc w:val="both"/>
        <w:rPr>
          <w:del w:id="168" w:author="ACI2" w:date="2019-03-27T14:55:00Z"/>
          <w:rFonts w:ascii="Trebuchet MS" w:eastAsia="Calibri" w:hAnsi="Trebuchet MS"/>
          <w:noProof/>
          <w:sz w:val="21"/>
          <w:szCs w:val="21"/>
        </w:rPr>
      </w:pPr>
      <w:del w:id="169" w:author="ACI2" w:date="2019-03-27T14:55:00Z">
        <w:r w:rsidRPr="006F5634" w:rsidDel="00253E0A">
          <w:rPr>
            <w:rFonts w:ascii="Trebuchet MS" w:eastAsia="Calibri" w:hAnsi="Trebuchet MS"/>
            <w:noProof/>
            <w:sz w:val="21"/>
            <w:szCs w:val="21"/>
          </w:rPr>
          <w:delText>o costurilor generale definite la art 45, alin 2 litera c) a R (UE) nr. 1305/2013 care pot fi realizate inainte de depunerea cererii de finantare; cheltuielilor necesare implementarii proiectelor care presupun si infiintare/reconversie plantatii pomicole;</w:delText>
        </w:r>
      </w:del>
    </w:p>
    <w:p w:rsidR="00576A37" w:rsidRPr="006F5634" w:rsidDel="00253E0A" w:rsidRDefault="00576A37" w:rsidP="00576A37">
      <w:pPr>
        <w:spacing w:line="276" w:lineRule="auto"/>
        <w:jc w:val="both"/>
        <w:rPr>
          <w:del w:id="170" w:author="ACI2" w:date="2019-03-27T14:55:00Z"/>
          <w:rFonts w:ascii="Trebuchet MS" w:eastAsia="Calibri" w:hAnsi="Trebuchet MS"/>
          <w:noProof/>
          <w:sz w:val="21"/>
          <w:szCs w:val="21"/>
        </w:rPr>
      </w:pPr>
      <w:del w:id="171" w:author="ACI2" w:date="2019-03-27T14:55:00Z">
        <w:r w:rsidRPr="006F5634" w:rsidDel="00253E0A">
          <w:rPr>
            <w:rFonts w:ascii="Trebuchet MS" w:eastAsia="Calibri" w:hAnsi="Trebuchet MS"/>
            <w:noProof/>
            <w:sz w:val="21"/>
            <w:szCs w:val="21"/>
          </w:rPr>
          <w:lastRenderedPageBreak/>
          <w:delText>- cheltuieli cu achizitia mijloacelor de transport pentru uz personal si pentru transport persoane;</w:delText>
        </w:r>
      </w:del>
    </w:p>
    <w:p w:rsidR="00576A37" w:rsidRPr="006F5634" w:rsidDel="00253E0A" w:rsidRDefault="00576A37" w:rsidP="00576A37">
      <w:pPr>
        <w:spacing w:line="276" w:lineRule="auto"/>
        <w:jc w:val="both"/>
        <w:rPr>
          <w:del w:id="172" w:author="ACI2" w:date="2019-03-27T14:55:00Z"/>
          <w:rFonts w:ascii="Trebuchet MS" w:eastAsia="Calibri" w:hAnsi="Trebuchet MS"/>
          <w:noProof/>
          <w:sz w:val="21"/>
          <w:szCs w:val="21"/>
        </w:rPr>
      </w:pPr>
      <w:del w:id="173" w:author="ACI2" w:date="2019-03-27T14:55:00Z">
        <w:r w:rsidRPr="006F5634" w:rsidDel="00253E0A">
          <w:rPr>
            <w:rFonts w:ascii="Trebuchet MS" w:eastAsia="Calibri" w:hAnsi="Trebuchet MS"/>
            <w:noProof/>
            <w:sz w:val="21"/>
            <w:szCs w:val="21"/>
          </w:rPr>
          <w:delText>- cheltuieli cu investitiile ce fac obiectul dublei finantari care vizeaza aceleasi costuri eligibile;</w:delText>
        </w:r>
      </w:del>
    </w:p>
    <w:p w:rsidR="00576A37" w:rsidRPr="006F5634" w:rsidDel="00253E0A" w:rsidRDefault="00576A37" w:rsidP="00576A37">
      <w:pPr>
        <w:spacing w:line="276" w:lineRule="auto"/>
        <w:jc w:val="both"/>
        <w:rPr>
          <w:del w:id="174" w:author="ACI2" w:date="2019-03-27T14:55:00Z"/>
          <w:rFonts w:ascii="Trebuchet MS" w:eastAsia="Calibri" w:hAnsi="Trebuchet MS"/>
          <w:noProof/>
          <w:sz w:val="21"/>
          <w:szCs w:val="21"/>
        </w:rPr>
      </w:pPr>
      <w:del w:id="175" w:author="ACI2" w:date="2019-03-27T14:55:00Z">
        <w:r w:rsidRPr="006F5634" w:rsidDel="00253E0A">
          <w:rPr>
            <w:rFonts w:ascii="Trebuchet MS" w:eastAsia="Calibri" w:hAnsi="Trebuchet MS"/>
            <w:noProof/>
            <w:sz w:val="21"/>
            <w:szCs w:val="21"/>
          </w:rPr>
          <w:delText>- cheltuieli in conformitate cu art. 69, alin (3) din R (UE) nr. 1303/2013:</w:delText>
        </w:r>
      </w:del>
    </w:p>
    <w:p w:rsidR="00576A37" w:rsidRPr="006F5634" w:rsidDel="00253E0A" w:rsidRDefault="00576A37" w:rsidP="00576A37">
      <w:pPr>
        <w:spacing w:line="276" w:lineRule="auto"/>
        <w:ind w:left="630"/>
        <w:jc w:val="both"/>
        <w:rPr>
          <w:del w:id="176" w:author="ACI2" w:date="2019-03-27T14:55:00Z"/>
          <w:rFonts w:ascii="Trebuchet MS" w:eastAsia="Calibri" w:hAnsi="Trebuchet MS"/>
          <w:noProof/>
          <w:sz w:val="21"/>
          <w:szCs w:val="21"/>
        </w:rPr>
      </w:pPr>
      <w:del w:id="177" w:author="ACI2" w:date="2019-03-27T14:55:00Z">
        <w:r w:rsidRPr="006F5634" w:rsidDel="00253E0A">
          <w:rPr>
            <w:rFonts w:ascii="Trebuchet MS" w:eastAsia="Calibri" w:hAnsi="Trebuchet MS"/>
            <w:noProof/>
            <w:sz w:val="21"/>
            <w:szCs w:val="21"/>
          </w:rPr>
          <w:delText>a. dobanzi debitoare, cu exceptia celor referitoare la granturi acordate sub forma unei subventii pentru dobanda sau a unei subventii pentru comisioanele de garantare;</w:delText>
        </w:r>
      </w:del>
    </w:p>
    <w:p w:rsidR="00576A37" w:rsidRPr="006F5634" w:rsidDel="00253E0A" w:rsidRDefault="00576A37" w:rsidP="00576A37">
      <w:pPr>
        <w:spacing w:line="276" w:lineRule="auto"/>
        <w:ind w:left="630"/>
        <w:jc w:val="both"/>
        <w:rPr>
          <w:del w:id="178" w:author="ACI2" w:date="2019-03-27T14:55:00Z"/>
          <w:rFonts w:ascii="Trebuchet MS" w:eastAsia="Calibri" w:hAnsi="Trebuchet MS"/>
          <w:noProof/>
          <w:sz w:val="21"/>
          <w:szCs w:val="21"/>
        </w:rPr>
      </w:pPr>
      <w:del w:id="179" w:author="ACI2" w:date="2019-03-27T14:55:00Z">
        <w:r w:rsidRPr="006F5634" w:rsidDel="00253E0A">
          <w:rPr>
            <w:rFonts w:ascii="Trebuchet MS" w:eastAsia="Calibri" w:hAnsi="Trebuchet MS"/>
            <w:noProof/>
            <w:sz w:val="21"/>
            <w:szCs w:val="21"/>
          </w:rPr>
          <w:delText>b. achizitionarea de terenuri construite si neconstruite;</w:delText>
        </w:r>
      </w:del>
    </w:p>
    <w:p w:rsidR="00576A37" w:rsidRPr="006F5634" w:rsidDel="00253E0A" w:rsidRDefault="00576A37" w:rsidP="00576A37">
      <w:pPr>
        <w:spacing w:line="276" w:lineRule="auto"/>
        <w:ind w:left="630"/>
        <w:jc w:val="both"/>
        <w:rPr>
          <w:del w:id="180" w:author="ACI2" w:date="2019-03-27T14:55:00Z"/>
          <w:rFonts w:ascii="Trebuchet MS" w:eastAsia="Calibri" w:hAnsi="Trebuchet MS"/>
          <w:noProof/>
          <w:sz w:val="21"/>
          <w:szCs w:val="21"/>
        </w:rPr>
      </w:pPr>
      <w:del w:id="181" w:author="ACI2" w:date="2019-03-27T14:55:00Z">
        <w:r w:rsidRPr="006F5634" w:rsidDel="00253E0A">
          <w:rPr>
            <w:rFonts w:ascii="Trebuchet MS" w:eastAsia="Calibri" w:hAnsi="Trebuchet MS"/>
            <w:noProof/>
            <w:sz w:val="21"/>
            <w:szCs w:val="21"/>
          </w:rPr>
          <w:delText>c. taxa pe valoarea adaugata, cu exceptia cazului in care aceasta nu se poate recupera in temeiul legislatiei nationale privind TVA-ul sau a prevederilor specifice pentru instrumente financiare;</w:delText>
        </w:r>
      </w:del>
    </w:p>
    <w:p w:rsidR="00576A37" w:rsidRPr="006F5634" w:rsidDel="00253E0A" w:rsidRDefault="00576A37" w:rsidP="00576A37">
      <w:pPr>
        <w:spacing w:line="276" w:lineRule="auto"/>
        <w:jc w:val="both"/>
        <w:rPr>
          <w:del w:id="182" w:author="ACI2" w:date="2019-03-27T14:55:00Z"/>
          <w:rFonts w:ascii="Trebuchet MS" w:eastAsia="Calibri" w:hAnsi="Trebuchet MS"/>
          <w:noProof/>
          <w:sz w:val="21"/>
          <w:szCs w:val="21"/>
        </w:rPr>
      </w:pPr>
      <w:del w:id="183" w:author="ACI2" w:date="2019-03-27T14:55:00Z">
        <w:r w:rsidRPr="006F5634" w:rsidDel="00253E0A">
          <w:rPr>
            <w:rFonts w:ascii="Trebuchet MS" w:eastAsia="Calibri" w:hAnsi="Trebuchet MS"/>
            <w:noProof/>
            <w:sz w:val="21"/>
            <w:szCs w:val="21"/>
          </w:rPr>
          <w:delText>- in cazul contractelor de leasing, celelalte costuri legate de contractele de leasing, cum ar fi marja locatorului, costurile de refinantare a dobanzilor, cheltuielile generale si cheltuielile de asigurare.</w:delText>
        </w:r>
      </w:del>
    </w:p>
    <w:p w:rsidR="00576A37" w:rsidRPr="006F5634" w:rsidDel="00253E0A" w:rsidRDefault="00576A37" w:rsidP="00576A37">
      <w:pPr>
        <w:widowControl w:val="0"/>
        <w:autoSpaceDE w:val="0"/>
        <w:autoSpaceDN w:val="0"/>
        <w:adjustRightInd w:val="0"/>
        <w:spacing w:line="276" w:lineRule="auto"/>
        <w:jc w:val="both"/>
        <w:rPr>
          <w:del w:id="184" w:author="ACI2" w:date="2019-03-27T14:55:00Z"/>
          <w:rFonts w:ascii="Trebuchet MS" w:eastAsia="Calibri" w:hAnsi="Trebuchet MS"/>
          <w:noProof/>
          <w:sz w:val="21"/>
          <w:szCs w:val="21"/>
        </w:rPr>
      </w:pPr>
      <w:del w:id="185" w:author="ACI2" w:date="2019-03-27T14:55:00Z">
        <w:r w:rsidRPr="006F5634" w:rsidDel="00253E0A">
          <w:rPr>
            <w:rFonts w:ascii="Trebuchet MS" w:eastAsia="Calibri" w:hAnsi="Trebuchet MS" w:cs="Arial"/>
            <w:b/>
            <w:noProof/>
            <w:color w:val="800000"/>
            <w:sz w:val="21"/>
            <w:szCs w:val="21"/>
          </w:rPr>
          <w:delTex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delText>
        </w:r>
      </w:del>
    </w:p>
    <w:p w:rsidR="00576A37" w:rsidRPr="006F5634" w:rsidDel="00253E0A" w:rsidRDefault="00576A37" w:rsidP="00576A37">
      <w:pPr>
        <w:shd w:val="clear" w:color="auto" w:fill="E7E6E6"/>
        <w:autoSpaceDE w:val="0"/>
        <w:autoSpaceDN w:val="0"/>
        <w:adjustRightInd w:val="0"/>
        <w:spacing w:line="276" w:lineRule="auto"/>
        <w:jc w:val="both"/>
        <w:rPr>
          <w:del w:id="186" w:author="ACI2" w:date="2019-03-27T14:55:00Z"/>
          <w:rFonts w:ascii="Trebuchet MS" w:eastAsia="Calibri" w:hAnsi="Trebuchet MS" w:cs="Trebuchet MS"/>
          <w:noProof/>
          <w:sz w:val="21"/>
          <w:szCs w:val="21"/>
        </w:rPr>
      </w:pPr>
      <w:del w:id="187" w:author="ACI2" w:date="2019-03-27T14:55:00Z">
        <w:r w:rsidRPr="006F5634" w:rsidDel="00253E0A">
          <w:rPr>
            <w:rFonts w:ascii="Trebuchet MS" w:eastAsia="Calibri" w:hAnsi="Trebuchet MS" w:cs="Trebuchet MS"/>
            <w:b/>
            <w:bCs/>
            <w:noProof/>
            <w:sz w:val="21"/>
            <w:szCs w:val="21"/>
          </w:rPr>
          <w:delText xml:space="preserve">7. Conditii de eligibilitate </w:delText>
        </w:r>
      </w:del>
    </w:p>
    <w:p w:rsidR="00576A37" w:rsidRPr="006F5634" w:rsidDel="00253E0A" w:rsidRDefault="00576A37" w:rsidP="00576A37">
      <w:pPr>
        <w:autoSpaceDE w:val="0"/>
        <w:autoSpaceDN w:val="0"/>
        <w:adjustRightInd w:val="0"/>
        <w:spacing w:line="276" w:lineRule="auto"/>
        <w:jc w:val="both"/>
        <w:rPr>
          <w:del w:id="188" w:author="ACI2" w:date="2019-03-27T14:55:00Z"/>
          <w:rFonts w:ascii="Trebuchet MS" w:eastAsia="Calibri" w:hAnsi="Trebuchet MS" w:cs="Trebuchet MS"/>
          <w:noProof/>
          <w:sz w:val="21"/>
          <w:szCs w:val="21"/>
        </w:rPr>
      </w:pPr>
      <w:del w:id="189" w:author="ACI2" w:date="2019-03-27T14:55:00Z">
        <w:r w:rsidRPr="006F5634" w:rsidDel="00253E0A">
          <w:rPr>
            <w:rFonts w:ascii="Trebuchet MS" w:eastAsia="Calibri" w:hAnsi="Trebuchet MS" w:cs="Trebuchet MS"/>
            <w:noProof/>
            <w:sz w:val="21"/>
            <w:szCs w:val="21"/>
          </w:rPr>
          <w:delText>- Pentru a fi eligibile, toate cheltuielile aferente implementarii proiectului trebuie sa fie efectuate pe teritoriul GAL. Ca exceptie, cheltuielile pot fi eligibile si pentru actiuni realizate in afara teritoriului GAL, daca beneficiul sprijinului se adreseaza teritoriului GAL.</w:delText>
        </w:r>
      </w:del>
    </w:p>
    <w:p w:rsidR="00576A37" w:rsidRPr="006F5634" w:rsidDel="00253E0A" w:rsidRDefault="00576A37" w:rsidP="00576A37">
      <w:pPr>
        <w:autoSpaceDE w:val="0"/>
        <w:autoSpaceDN w:val="0"/>
        <w:adjustRightInd w:val="0"/>
        <w:spacing w:line="276" w:lineRule="auto"/>
        <w:jc w:val="both"/>
        <w:rPr>
          <w:del w:id="190" w:author="ACI2" w:date="2019-03-27T14:55:00Z"/>
          <w:rFonts w:ascii="Trebuchet MS" w:eastAsia="Calibri" w:hAnsi="Trebuchet MS" w:cs="Trebuchet MS"/>
          <w:noProof/>
          <w:sz w:val="21"/>
          <w:szCs w:val="21"/>
        </w:rPr>
      </w:pPr>
      <w:del w:id="191" w:author="ACI2" w:date="2019-03-27T14:55:00Z">
        <w:r w:rsidRPr="006F5634" w:rsidDel="00253E0A">
          <w:rPr>
            <w:rFonts w:ascii="Trebuchet MS" w:eastAsia="Calibri" w:hAnsi="Trebuchet MS" w:cs="Trebuchet MS"/>
            <w:noProof/>
            <w:sz w:val="21"/>
            <w:szCs w:val="21"/>
          </w:rPr>
          <w:delText>- Solicitantul se incadreaza in categoria beneficiarilor eligibili iar actiunile pentru care se solicita finantare se incadreaza in categoria actiunilor eligibile. Solicitantul are prevazut in obiectul de activitate activitati specifice domeniului de formare profesionala.</w:delText>
        </w:r>
      </w:del>
    </w:p>
    <w:p w:rsidR="00576A37" w:rsidRPr="006F5634" w:rsidDel="00253E0A" w:rsidRDefault="00576A37" w:rsidP="00576A37">
      <w:pPr>
        <w:autoSpaceDE w:val="0"/>
        <w:autoSpaceDN w:val="0"/>
        <w:adjustRightInd w:val="0"/>
        <w:spacing w:line="276" w:lineRule="auto"/>
        <w:jc w:val="both"/>
        <w:rPr>
          <w:del w:id="192" w:author="ACI2" w:date="2019-03-27T14:55:00Z"/>
          <w:rFonts w:ascii="Trebuchet MS" w:eastAsia="Calibri" w:hAnsi="Trebuchet MS" w:cs="Trebuchet MS"/>
          <w:noProof/>
          <w:sz w:val="21"/>
          <w:szCs w:val="21"/>
        </w:rPr>
      </w:pPr>
      <w:del w:id="193" w:author="ACI2" w:date="2019-03-27T14:55:00Z">
        <w:r w:rsidRPr="006F5634" w:rsidDel="00253E0A">
          <w:rPr>
            <w:rFonts w:ascii="Trebuchet MS" w:eastAsia="Calibri" w:hAnsi="Trebuchet MS" w:cs="Trebuchet MS"/>
            <w:noProof/>
            <w:sz w:val="21"/>
            <w:szCs w:val="21"/>
          </w:rPr>
          <w:delText xml:space="preserve">- Proiectul include </w:delText>
        </w:r>
        <w:r w:rsidRPr="006F5634" w:rsidDel="00253E0A">
          <w:rPr>
            <w:rFonts w:ascii="Trebuchet MS" w:eastAsia="Calibri" w:hAnsi="Trebuchet MS" w:cs="Trebuchet MS"/>
            <w:bCs/>
            <w:noProof/>
            <w:sz w:val="21"/>
            <w:szCs w:val="21"/>
          </w:rPr>
          <w:delText xml:space="preserve">fie operatiuni negeneratoare de venit, fie operatiuni generatoare de venit cu utilitate publica. In cadrul prezentei masuri, sunt excluse de la finantare operatiunile generatoare de profit! </w:delText>
        </w:r>
      </w:del>
    </w:p>
    <w:p w:rsidR="00576A37" w:rsidRPr="006F5634" w:rsidDel="00253E0A" w:rsidRDefault="00576A37" w:rsidP="00576A37">
      <w:pPr>
        <w:autoSpaceDE w:val="0"/>
        <w:autoSpaceDN w:val="0"/>
        <w:adjustRightInd w:val="0"/>
        <w:spacing w:line="276" w:lineRule="auto"/>
        <w:jc w:val="both"/>
        <w:rPr>
          <w:del w:id="194" w:author="ACI2" w:date="2019-03-27T14:55:00Z"/>
          <w:rFonts w:ascii="Trebuchet MS" w:eastAsia="Calibri" w:hAnsi="Trebuchet MS" w:cs="Trebuchet MS"/>
          <w:noProof/>
          <w:sz w:val="21"/>
          <w:szCs w:val="21"/>
        </w:rPr>
      </w:pPr>
      <w:del w:id="195" w:author="ACI2" w:date="2019-03-27T14:55:00Z">
        <w:r w:rsidRPr="006F5634" w:rsidDel="00253E0A">
          <w:rPr>
            <w:rFonts w:ascii="Trebuchet MS" w:eastAsia="Calibri" w:hAnsi="Trebuchet MS" w:cs="Trebuchet MS"/>
            <w:noProof/>
            <w:sz w:val="21"/>
            <w:szCs w:val="21"/>
          </w:rPr>
          <w:delText>- Organismele care ofera servicii de transfer de cunostinte si servicii de informare dispun de capacitatile corespunzatoare, si anume de personal calificat si de formare periodica, pentru a indeplini cu succes aceasta sarcina.</w:delText>
        </w:r>
      </w:del>
    </w:p>
    <w:p w:rsidR="00576A37" w:rsidRPr="006F5634" w:rsidDel="00253E0A" w:rsidRDefault="00576A37" w:rsidP="00576A37">
      <w:pPr>
        <w:autoSpaceDE w:val="0"/>
        <w:autoSpaceDN w:val="0"/>
        <w:adjustRightInd w:val="0"/>
        <w:spacing w:line="276" w:lineRule="auto"/>
        <w:jc w:val="both"/>
        <w:rPr>
          <w:del w:id="196" w:author="ACI2" w:date="2019-03-27T14:55:00Z"/>
          <w:rFonts w:ascii="Trebuchet MS" w:eastAsia="Calibri" w:hAnsi="Trebuchet MS" w:cs="Trebuchet MS"/>
          <w:noProof/>
          <w:sz w:val="21"/>
          <w:szCs w:val="21"/>
        </w:rPr>
      </w:pPr>
      <w:del w:id="197" w:author="ACI2" w:date="2019-03-27T14:55:00Z">
        <w:r w:rsidRPr="006F5634" w:rsidDel="00253E0A">
          <w:rPr>
            <w:rFonts w:ascii="Trebuchet MS" w:eastAsia="Calibri" w:hAnsi="Trebuchet MS" w:cs="Trebuchet MS"/>
            <w:noProof/>
            <w:sz w:val="21"/>
            <w:szCs w:val="21"/>
          </w:rPr>
          <w:delText>- Solicitantul nu este in stare de faliment ori lichidare.</w:delText>
        </w:r>
      </w:del>
    </w:p>
    <w:p w:rsidR="00576A37" w:rsidRPr="006F5634" w:rsidDel="00253E0A" w:rsidRDefault="00576A37" w:rsidP="00576A37">
      <w:pPr>
        <w:autoSpaceDE w:val="0"/>
        <w:autoSpaceDN w:val="0"/>
        <w:adjustRightInd w:val="0"/>
        <w:spacing w:line="276" w:lineRule="auto"/>
        <w:jc w:val="both"/>
        <w:rPr>
          <w:del w:id="198" w:author="ACI2" w:date="2019-03-27T14:55:00Z"/>
          <w:rFonts w:ascii="Trebuchet MS" w:eastAsia="Calibri" w:hAnsi="Trebuchet MS" w:cs="Trebuchet MS"/>
          <w:noProof/>
          <w:sz w:val="21"/>
          <w:szCs w:val="21"/>
        </w:rPr>
      </w:pPr>
      <w:del w:id="199" w:author="ACI2" w:date="2019-03-27T14:55:00Z">
        <w:r w:rsidRPr="006F5634" w:rsidDel="00253E0A">
          <w:rPr>
            <w:rFonts w:ascii="Trebuchet MS" w:eastAsia="Calibri" w:hAnsi="Trebuchet MS" w:cs="Trebuchet MS"/>
            <w:noProof/>
            <w:sz w:val="21"/>
            <w:szCs w:val="21"/>
          </w:rPr>
          <w:delTex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delText>
        </w:r>
      </w:del>
    </w:p>
    <w:p w:rsidR="00576A37" w:rsidRPr="006F5634" w:rsidDel="00253E0A" w:rsidRDefault="00576A37" w:rsidP="00576A37">
      <w:pPr>
        <w:autoSpaceDE w:val="0"/>
        <w:autoSpaceDN w:val="0"/>
        <w:adjustRightInd w:val="0"/>
        <w:spacing w:line="276" w:lineRule="auto"/>
        <w:jc w:val="both"/>
        <w:rPr>
          <w:del w:id="200" w:author="ACI2" w:date="2019-03-27T14:55:00Z"/>
          <w:rFonts w:ascii="Trebuchet MS" w:eastAsia="Calibri" w:hAnsi="Trebuchet MS" w:cs="Trebuchet MS"/>
          <w:bCs/>
          <w:noProof/>
          <w:sz w:val="21"/>
          <w:szCs w:val="21"/>
        </w:rPr>
      </w:pPr>
      <w:del w:id="201" w:author="ACI2" w:date="2019-03-27T14:55:00Z">
        <w:r w:rsidRPr="006F5634" w:rsidDel="00253E0A">
          <w:rPr>
            <w:rFonts w:ascii="Trebuchet MS" w:eastAsia="Calibri" w:hAnsi="Trebuchet MS" w:cs="Trebuchet MS"/>
            <w:noProof/>
            <w:sz w:val="21"/>
            <w:szCs w:val="21"/>
          </w:rPr>
          <w:delText xml:space="preserve">- Fata de informatiile prezentate anterior, beneficiarul trebuie sa respecte </w:delText>
        </w:r>
        <w:r w:rsidRPr="006F5634" w:rsidDel="00253E0A">
          <w:rPr>
            <w:rFonts w:ascii="Trebuchet MS" w:eastAsia="Calibri" w:hAnsi="Trebuchet MS" w:cs="Trebuchet MS"/>
            <w:bCs/>
            <w:noProof/>
            <w:sz w:val="21"/>
            <w:szCs w:val="21"/>
          </w:rPr>
          <w:delText>legislatia europeana si nationala aplicabila in vigoare si, de asemenea, documentele specifice de implementare.</w:delText>
        </w:r>
      </w:del>
    </w:p>
    <w:p w:rsidR="00576A37" w:rsidRPr="006F5634" w:rsidDel="00253E0A" w:rsidRDefault="00576A37" w:rsidP="00576A37">
      <w:pPr>
        <w:shd w:val="clear" w:color="auto" w:fill="E7E6E6"/>
        <w:tabs>
          <w:tab w:val="left" w:pos="2661"/>
        </w:tabs>
        <w:autoSpaceDE w:val="0"/>
        <w:autoSpaceDN w:val="0"/>
        <w:adjustRightInd w:val="0"/>
        <w:spacing w:line="276" w:lineRule="auto"/>
        <w:jc w:val="both"/>
        <w:rPr>
          <w:del w:id="202" w:author="ACI2" w:date="2019-03-27T14:55:00Z"/>
          <w:rFonts w:ascii="Trebuchet MS" w:eastAsia="Calibri" w:hAnsi="Trebuchet MS" w:cs="Trebuchet MS"/>
          <w:b/>
          <w:bCs/>
          <w:noProof/>
          <w:sz w:val="21"/>
          <w:szCs w:val="21"/>
        </w:rPr>
      </w:pPr>
      <w:del w:id="203" w:author="ACI2" w:date="2019-03-27T14:55:00Z">
        <w:r w:rsidRPr="006F5634" w:rsidDel="00253E0A">
          <w:rPr>
            <w:rFonts w:ascii="Trebuchet MS" w:eastAsia="Calibri" w:hAnsi="Trebuchet MS" w:cs="Trebuchet MS"/>
            <w:b/>
            <w:bCs/>
            <w:noProof/>
            <w:sz w:val="21"/>
            <w:szCs w:val="21"/>
          </w:rPr>
          <w:delText xml:space="preserve">8. Criterii de selectie </w:delText>
        </w:r>
        <w:r w:rsidRPr="006F5634" w:rsidDel="00253E0A">
          <w:rPr>
            <w:rFonts w:ascii="Trebuchet MS" w:eastAsia="Calibri" w:hAnsi="Trebuchet MS" w:cs="Trebuchet MS"/>
            <w:b/>
            <w:bCs/>
            <w:noProof/>
            <w:sz w:val="21"/>
            <w:szCs w:val="21"/>
          </w:rPr>
          <w:tab/>
        </w:r>
      </w:del>
    </w:p>
    <w:p w:rsidR="00576A37" w:rsidRPr="006F5634" w:rsidDel="00253E0A" w:rsidRDefault="00576A37" w:rsidP="00576A37">
      <w:pPr>
        <w:tabs>
          <w:tab w:val="left" w:pos="2661"/>
        </w:tabs>
        <w:autoSpaceDE w:val="0"/>
        <w:autoSpaceDN w:val="0"/>
        <w:adjustRightInd w:val="0"/>
        <w:spacing w:line="276" w:lineRule="auto"/>
        <w:jc w:val="both"/>
        <w:rPr>
          <w:del w:id="204" w:author="ACI2" w:date="2019-03-27T14:55:00Z"/>
          <w:rFonts w:ascii="Trebuchet MS" w:eastAsia="Calibri" w:hAnsi="Trebuchet MS" w:cs="Trebuchet MS"/>
          <w:bCs/>
          <w:noProof/>
          <w:sz w:val="21"/>
          <w:szCs w:val="21"/>
        </w:rPr>
      </w:pPr>
      <w:del w:id="205" w:author="ACI2" w:date="2019-03-27T14:55:00Z">
        <w:r w:rsidRPr="006F5634" w:rsidDel="00253E0A">
          <w:rPr>
            <w:rFonts w:ascii="Trebuchet MS" w:eastAsia="Calibri" w:hAnsi="Trebuchet MS" w:cs="Trebuchet MS"/>
            <w:bCs/>
            <w:noProof/>
            <w:sz w:val="21"/>
            <w:szCs w:val="21"/>
          </w:rPr>
          <w:delTex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delText>
        </w:r>
      </w:del>
    </w:p>
    <w:p w:rsidR="00576A37" w:rsidRPr="006F5634" w:rsidDel="00253E0A" w:rsidRDefault="00576A37" w:rsidP="00576A37">
      <w:pPr>
        <w:numPr>
          <w:ilvl w:val="0"/>
          <w:numId w:val="16"/>
        </w:numPr>
        <w:autoSpaceDE w:val="0"/>
        <w:autoSpaceDN w:val="0"/>
        <w:adjustRightInd w:val="0"/>
        <w:spacing w:line="276" w:lineRule="auto"/>
        <w:contextualSpacing/>
        <w:jc w:val="both"/>
        <w:rPr>
          <w:del w:id="206" w:author="ACI2" w:date="2019-03-27T14:55:00Z"/>
          <w:rFonts w:ascii="Trebuchet MS" w:eastAsia="Calibri" w:hAnsi="Trebuchet MS" w:cs="Trebuchet MS"/>
          <w:noProof/>
          <w:sz w:val="21"/>
          <w:szCs w:val="21"/>
        </w:rPr>
      </w:pPr>
      <w:del w:id="207" w:author="ACI2" w:date="2019-03-27T14:55:00Z">
        <w:r w:rsidRPr="006F5634" w:rsidDel="00253E0A">
          <w:rPr>
            <w:rFonts w:ascii="Trebuchet MS" w:eastAsia="Calibri" w:hAnsi="Trebuchet MS" w:cs="Trebuchet MS"/>
            <w:noProof/>
            <w:sz w:val="21"/>
            <w:szCs w:val="21"/>
          </w:rPr>
          <w:delText>Tematica actiunilor proiectului (actiuni de formare profesionala si de dobandire de competente/ activitati demonstrative/ actiuni de informare) este una inovativa.</w:delText>
        </w:r>
      </w:del>
    </w:p>
    <w:p w:rsidR="00576A37" w:rsidRPr="006F5634" w:rsidDel="00253E0A" w:rsidRDefault="00576A37" w:rsidP="00576A37">
      <w:pPr>
        <w:numPr>
          <w:ilvl w:val="0"/>
          <w:numId w:val="16"/>
        </w:numPr>
        <w:autoSpaceDE w:val="0"/>
        <w:autoSpaceDN w:val="0"/>
        <w:adjustRightInd w:val="0"/>
        <w:spacing w:line="276" w:lineRule="auto"/>
        <w:contextualSpacing/>
        <w:jc w:val="both"/>
        <w:rPr>
          <w:del w:id="208" w:author="ACI2" w:date="2019-03-27T14:55:00Z"/>
          <w:rFonts w:ascii="Trebuchet MS" w:eastAsia="Calibri" w:hAnsi="Trebuchet MS" w:cs="Trebuchet MS"/>
          <w:noProof/>
          <w:sz w:val="21"/>
          <w:szCs w:val="21"/>
        </w:rPr>
      </w:pPr>
      <w:del w:id="209" w:author="ACI2" w:date="2019-03-27T14:55:00Z">
        <w:r w:rsidRPr="006F5634" w:rsidDel="00253E0A">
          <w:rPr>
            <w:rFonts w:ascii="Trebuchet MS" w:eastAsia="Calibri" w:hAnsi="Trebuchet MS" w:cs="Trebuchet MS"/>
            <w:noProof/>
            <w:sz w:val="21"/>
            <w:szCs w:val="21"/>
          </w:rPr>
          <w:lastRenderedPageBreak/>
          <w:delText>Tematica actiunilor proiectului (actiuni de formare profesionala si de dobandire de competente/ activitati demonstrative/ actiuni de informare) include aspecte ce tin de protectia mediului si clima.</w:delText>
        </w:r>
      </w:del>
    </w:p>
    <w:p w:rsidR="00576A37" w:rsidRPr="006F5634" w:rsidDel="00253E0A" w:rsidRDefault="00576A37" w:rsidP="00576A37">
      <w:pPr>
        <w:numPr>
          <w:ilvl w:val="0"/>
          <w:numId w:val="16"/>
        </w:numPr>
        <w:autoSpaceDE w:val="0"/>
        <w:autoSpaceDN w:val="0"/>
        <w:adjustRightInd w:val="0"/>
        <w:spacing w:line="276" w:lineRule="auto"/>
        <w:contextualSpacing/>
        <w:jc w:val="both"/>
        <w:rPr>
          <w:del w:id="210" w:author="ACI2" w:date="2019-03-27T14:55:00Z"/>
          <w:rFonts w:ascii="Trebuchet MS" w:eastAsia="Calibri" w:hAnsi="Trebuchet MS" w:cs="Trebuchet MS"/>
          <w:noProof/>
          <w:sz w:val="21"/>
          <w:szCs w:val="21"/>
        </w:rPr>
      </w:pPr>
      <w:del w:id="211" w:author="ACI2" w:date="2019-03-27T14:55:00Z">
        <w:r w:rsidRPr="006F5634" w:rsidDel="00253E0A">
          <w:rPr>
            <w:rFonts w:ascii="Trebuchet MS" w:eastAsia="Calibri" w:hAnsi="Trebuchet MS" w:cs="Trebuchet MS"/>
            <w:noProof/>
            <w:sz w:val="21"/>
            <w:szCs w:val="21"/>
          </w:rPr>
          <w:delText>Prin proiect se formeaza minim 20 persoane/10.000 euro alocati.</w:delText>
        </w:r>
      </w:del>
    </w:p>
    <w:p w:rsidR="00576A37" w:rsidRPr="006F5634" w:rsidDel="00253E0A" w:rsidRDefault="00576A37" w:rsidP="00576A37">
      <w:pPr>
        <w:numPr>
          <w:ilvl w:val="0"/>
          <w:numId w:val="16"/>
        </w:numPr>
        <w:autoSpaceDE w:val="0"/>
        <w:autoSpaceDN w:val="0"/>
        <w:adjustRightInd w:val="0"/>
        <w:spacing w:line="276" w:lineRule="auto"/>
        <w:contextualSpacing/>
        <w:jc w:val="both"/>
        <w:rPr>
          <w:del w:id="212" w:author="ACI2" w:date="2019-03-27T14:55:00Z"/>
          <w:rFonts w:ascii="Trebuchet MS" w:eastAsia="Calibri" w:hAnsi="Trebuchet MS" w:cs="Trebuchet MS"/>
          <w:noProof/>
          <w:sz w:val="21"/>
          <w:szCs w:val="21"/>
        </w:rPr>
      </w:pPr>
      <w:del w:id="213" w:author="ACI2" w:date="2019-03-27T14:55:00Z">
        <w:r w:rsidRPr="006F5634" w:rsidDel="00253E0A">
          <w:rPr>
            <w:rFonts w:ascii="Trebuchet MS" w:eastAsia="Calibri" w:hAnsi="Trebuchet MS" w:cs="Trebuchet MS"/>
            <w:noProof/>
            <w:sz w:val="21"/>
            <w:szCs w:val="21"/>
          </w:rPr>
          <w:delText>Proiectul contribuie, prin tematica propusa, la promovarea identitatii locale, a traditiilor si obiceiurilor specifice zonei.</w:delText>
        </w:r>
      </w:del>
    </w:p>
    <w:p w:rsidR="00576A37" w:rsidRPr="006F5634" w:rsidDel="00253E0A" w:rsidRDefault="00576A37" w:rsidP="00576A37">
      <w:pPr>
        <w:shd w:val="clear" w:color="auto" w:fill="E7E6E6"/>
        <w:autoSpaceDE w:val="0"/>
        <w:autoSpaceDN w:val="0"/>
        <w:adjustRightInd w:val="0"/>
        <w:spacing w:line="276" w:lineRule="auto"/>
        <w:jc w:val="both"/>
        <w:rPr>
          <w:del w:id="214" w:author="ACI2" w:date="2019-03-27T14:55:00Z"/>
          <w:rFonts w:ascii="Trebuchet MS" w:eastAsia="Calibri" w:hAnsi="Trebuchet MS" w:cs="Trebuchet MS"/>
          <w:b/>
          <w:bCs/>
          <w:noProof/>
          <w:sz w:val="21"/>
          <w:szCs w:val="21"/>
        </w:rPr>
      </w:pPr>
      <w:del w:id="215" w:author="ACI2" w:date="2019-03-27T14:55:00Z">
        <w:r w:rsidRPr="006F5634" w:rsidDel="00253E0A">
          <w:rPr>
            <w:rFonts w:ascii="Trebuchet MS" w:eastAsia="Calibri" w:hAnsi="Trebuchet MS" w:cs="Trebuchet MS"/>
            <w:b/>
            <w:bCs/>
            <w:noProof/>
            <w:sz w:val="21"/>
            <w:szCs w:val="21"/>
          </w:rPr>
          <w:delText xml:space="preserve">9. Sume (aplicabile) si rata sprijinului </w:delText>
        </w:r>
      </w:del>
    </w:p>
    <w:p w:rsidR="00576A37" w:rsidRPr="006F5634" w:rsidDel="00253E0A" w:rsidRDefault="00576A37" w:rsidP="00576A37">
      <w:pPr>
        <w:numPr>
          <w:ilvl w:val="0"/>
          <w:numId w:val="17"/>
        </w:numPr>
        <w:tabs>
          <w:tab w:val="left" w:pos="360"/>
        </w:tabs>
        <w:autoSpaceDE w:val="0"/>
        <w:autoSpaceDN w:val="0"/>
        <w:adjustRightInd w:val="0"/>
        <w:spacing w:line="276" w:lineRule="auto"/>
        <w:ind w:left="0" w:firstLine="0"/>
        <w:contextualSpacing/>
        <w:jc w:val="both"/>
        <w:rPr>
          <w:del w:id="216" w:author="ACI2" w:date="2019-03-27T14:55:00Z"/>
          <w:rFonts w:ascii="Trebuchet MS" w:eastAsia="Calibri" w:hAnsi="Trebuchet MS" w:cs="Trebuchet MS"/>
          <w:noProof/>
          <w:sz w:val="21"/>
          <w:szCs w:val="21"/>
        </w:rPr>
      </w:pPr>
      <w:del w:id="217" w:author="ACI2" w:date="2019-03-27T14:55:00Z">
        <w:r w:rsidRPr="006F5634" w:rsidDel="00253E0A">
          <w:rPr>
            <w:rFonts w:ascii="Trebuchet MS" w:eastAsia="Calibri" w:hAnsi="Trebuchet MS" w:cs="Trebuchet MS"/>
            <w:noProof/>
            <w:sz w:val="21"/>
            <w:szCs w:val="21"/>
          </w:rPr>
          <w:delText>Valoarea sprijinului nerambursabil: minim 5.000 euro/proiect si maxim 20.000 euro/proiect;</w:delText>
        </w:r>
      </w:del>
    </w:p>
    <w:p w:rsidR="00576A37" w:rsidRPr="006F5634" w:rsidDel="00253E0A" w:rsidRDefault="00576A37" w:rsidP="00576A37">
      <w:pPr>
        <w:numPr>
          <w:ilvl w:val="0"/>
          <w:numId w:val="17"/>
        </w:numPr>
        <w:tabs>
          <w:tab w:val="left" w:pos="360"/>
        </w:tabs>
        <w:autoSpaceDE w:val="0"/>
        <w:autoSpaceDN w:val="0"/>
        <w:adjustRightInd w:val="0"/>
        <w:spacing w:line="276" w:lineRule="auto"/>
        <w:ind w:left="0" w:firstLine="0"/>
        <w:contextualSpacing/>
        <w:jc w:val="both"/>
        <w:rPr>
          <w:del w:id="218" w:author="ACI2" w:date="2019-03-27T14:55:00Z"/>
          <w:rFonts w:ascii="Trebuchet MS" w:eastAsia="Calibri" w:hAnsi="Trebuchet MS" w:cs="Trebuchet MS"/>
          <w:noProof/>
          <w:sz w:val="21"/>
          <w:szCs w:val="21"/>
        </w:rPr>
      </w:pPr>
      <w:del w:id="219" w:author="ACI2" w:date="2019-03-27T14:55:00Z">
        <w:r w:rsidRPr="006F5634" w:rsidDel="00253E0A">
          <w:rPr>
            <w:rFonts w:ascii="Trebuchet MS" w:eastAsia="Calibri" w:hAnsi="Trebuchet MS" w:cs="Trebuchet MS"/>
            <w:noProof/>
            <w:sz w:val="21"/>
            <w:szCs w:val="21"/>
          </w:rPr>
          <w:delText xml:space="preserve">Rata sprijinului nerambursabil: </w:delText>
        </w:r>
        <w:r w:rsidRPr="006F5634" w:rsidDel="00253E0A">
          <w:rPr>
            <w:rFonts w:ascii="Trebuchet MS" w:eastAsia="Calibri" w:hAnsi="Trebuchet MS" w:cs="Trebuchet MS"/>
            <w:b/>
            <w:noProof/>
            <w:sz w:val="21"/>
            <w:szCs w:val="21"/>
          </w:rPr>
          <w:delText>100%</w:delText>
        </w:r>
        <w:r w:rsidRPr="006F5634" w:rsidDel="00253E0A">
          <w:rPr>
            <w:rFonts w:ascii="Trebuchet MS" w:eastAsia="Calibri" w:hAnsi="Trebuchet MS" w:cs="Trebuchet MS"/>
            <w:noProof/>
            <w:sz w:val="21"/>
            <w:szCs w:val="21"/>
          </w:rPr>
          <w:delText xml:space="preserve"> din valoare cheltuielilor eligibile (intrucat </w:delText>
        </w:r>
        <w:r w:rsidRPr="006F5634" w:rsidDel="00253E0A">
          <w:rPr>
            <w:rFonts w:ascii="Trebuchet MS" w:eastAsia="Calibri" w:hAnsi="Trebuchet MS" w:cs="Trebuchet MS"/>
            <w:bCs/>
            <w:noProof/>
            <w:sz w:val="21"/>
            <w:szCs w:val="21"/>
          </w:rPr>
          <w:delText>prin aceasta masura se finanteaza fie operatiuni negeneratoare de venit, fie operatiuni generatoare de venit cu utilitate publica);</w:delText>
        </w:r>
      </w:del>
    </w:p>
    <w:p w:rsidR="00576A37" w:rsidRPr="006F5634" w:rsidDel="00253E0A" w:rsidRDefault="00576A37" w:rsidP="00576A37">
      <w:pPr>
        <w:numPr>
          <w:ilvl w:val="0"/>
          <w:numId w:val="17"/>
        </w:numPr>
        <w:tabs>
          <w:tab w:val="left" w:pos="360"/>
        </w:tabs>
        <w:autoSpaceDE w:val="0"/>
        <w:autoSpaceDN w:val="0"/>
        <w:adjustRightInd w:val="0"/>
        <w:spacing w:line="276" w:lineRule="auto"/>
        <w:ind w:left="0" w:firstLine="0"/>
        <w:contextualSpacing/>
        <w:jc w:val="both"/>
        <w:rPr>
          <w:del w:id="220" w:author="ACI2" w:date="2019-03-27T14:55:00Z"/>
          <w:rFonts w:ascii="Trebuchet MS" w:eastAsia="Calibri" w:hAnsi="Trebuchet MS" w:cs="Trebuchet MS"/>
          <w:noProof/>
          <w:sz w:val="21"/>
          <w:szCs w:val="21"/>
        </w:rPr>
      </w:pPr>
      <w:del w:id="221" w:author="ACI2" w:date="2019-03-27T14:55:00Z">
        <w:r w:rsidRPr="006F5634" w:rsidDel="00253E0A">
          <w:rPr>
            <w:rFonts w:ascii="Trebuchet MS" w:eastAsia="Calibri" w:hAnsi="Trebuchet MS" w:cs="Trebuchet MS"/>
            <w:noProof/>
            <w:sz w:val="21"/>
            <w:szCs w:val="21"/>
          </w:rPr>
          <w:delTex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delText>
        </w:r>
      </w:del>
    </w:p>
    <w:p w:rsidR="00576A37" w:rsidRPr="006F5634" w:rsidDel="00253E0A" w:rsidRDefault="00576A37" w:rsidP="00576A37">
      <w:pPr>
        <w:numPr>
          <w:ilvl w:val="0"/>
          <w:numId w:val="12"/>
        </w:numPr>
        <w:tabs>
          <w:tab w:val="left" w:pos="360"/>
        </w:tabs>
        <w:autoSpaceDE w:val="0"/>
        <w:autoSpaceDN w:val="0"/>
        <w:adjustRightInd w:val="0"/>
        <w:spacing w:line="276" w:lineRule="auto"/>
        <w:contextualSpacing/>
        <w:jc w:val="both"/>
        <w:rPr>
          <w:del w:id="222" w:author="ACI2" w:date="2019-03-27T14:55:00Z"/>
          <w:rFonts w:ascii="Trebuchet MS" w:eastAsia="Calibri" w:hAnsi="Trebuchet MS" w:cs="Trebuchet MS"/>
          <w:noProof/>
          <w:sz w:val="21"/>
          <w:szCs w:val="21"/>
        </w:rPr>
      </w:pPr>
      <w:del w:id="223" w:author="ACI2" w:date="2019-03-27T14:55:00Z">
        <w:r w:rsidRPr="006F5634" w:rsidDel="00253E0A">
          <w:rPr>
            <w:rFonts w:ascii="Trebuchet MS" w:eastAsia="Calibri" w:hAnsi="Trebuchet MS" w:cs="Trebuchet MS"/>
            <w:noProof/>
            <w:sz w:val="21"/>
            <w:szCs w:val="21"/>
          </w:rPr>
          <w:delText>interesul manifestat in teritoriu pentru aceasta masura, in urma discutiilor/dezbaterilor purtate cu potentialii beneficiari de finantare;</w:delText>
        </w:r>
      </w:del>
    </w:p>
    <w:p w:rsidR="00576A37" w:rsidRPr="006F5634" w:rsidDel="00253E0A" w:rsidRDefault="00576A37" w:rsidP="00576A37">
      <w:pPr>
        <w:numPr>
          <w:ilvl w:val="0"/>
          <w:numId w:val="12"/>
        </w:numPr>
        <w:tabs>
          <w:tab w:val="left" w:pos="360"/>
        </w:tabs>
        <w:autoSpaceDE w:val="0"/>
        <w:autoSpaceDN w:val="0"/>
        <w:adjustRightInd w:val="0"/>
        <w:spacing w:line="276" w:lineRule="auto"/>
        <w:contextualSpacing/>
        <w:jc w:val="both"/>
        <w:rPr>
          <w:del w:id="224" w:author="ACI2" w:date="2019-03-27T14:55:00Z"/>
          <w:rFonts w:ascii="Trebuchet MS" w:eastAsia="Calibri" w:hAnsi="Trebuchet MS" w:cs="Trebuchet MS"/>
          <w:noProof/>
          <w:sz w:val="21"/>
          <w:szCs w:val="21"/>
        </w:rPr>
      </w:pPr>
      <w:del w:id="225" w:author="ACI2" w:date="2019-03-27T14:55:00Z">
        <w:r w:rsidRPr="006F5634" w:rsidDel="00253E0A">
          <w:rPr>
            <w:rFonts w:ascii="Trebuchet MS" w:eastAsia="Calibri" w:hAnsi="Trebuchet MS" w:cs="Trebuchet MS"/>
            <w:noProof/>
            <w:sz w:val="21"/>
            <w:szCs w:val="21"/>
          </w:rPr>
          <w:delText>informatiile obtinute cu privire la necesitatile de finantare din teritoriul MICROREGIUNEA LUNCA ARGESULUI MOZACENI, in urma aplicarii de chestionare;</w:delText>
        </w:r>
      </w:del>
    </w:p>
    <w:p w:rsidR="00576A37" w:rsidRPr="006F5634" w:rsidDel="00253E0A" w:rsidRDefault="00576A37" w:rsidP="00576A37">
      <w:pPr>
        <w:numPr>
          <w:ilvl w:val="0"/>
          <w:numId w:val="12"/>
        </w:numPr>
        <w:tabs>
          <w:tab w:val="left" w:pos="360"/>
        </w:tabs>
        <w:autoSpaceDE w:val="0"/>
        <w:autoSpaceDN w:val="0"/>
        <w:adjustRightInd w:val="0"/>
        <w:spacing w:line="276" w:lineRule="auto"/>
        <w:contextualSpacing/>
        <w:jc w:val="both"/>
        <w:rPr>
          <w:del w:id="226" w:author="ACI2" w:date="2019-03-27T14:55:00Z"/>
          <w:rFonts w:ascii="Trebuchet MS" w:eastAsia="Calibri" w:hAnsi="Trebuchet MS" w:cs="Trebuchet MS"/>
          <w:noProof/>
          <w:sz w:val="21"/>
          <w:szCs w:val="21"/>
        </w:rPr>
      </w:pPr>
      <w:del w:id="227" w:author="ACI2" w:date="2019-03-27T14:55:00Z">
        <w:r w:rsidRPr="006F5634" w:rsidDel="00253E0A">
          <w:rPr>
            <w:rFonts w:ascii="Trebuchet MS" w:eastAsia="Calibri" w:hAnsi="Trebuchet MS" w:cs="Trebuchet MS"/>
            <w:noProof/>
            <w:sz w:val="21"/>
            <w:szCs w:val="21"/>
          </w:rPr>
          <w:delText>dezbaterea de catre partenerii MICROREGIUNEA LUNCA ARGESULUI MOZACENI a  necesitatilor de finantare din teritoriu, prin sustinerea unor intalniri (grupuri de lucru).</w:delText>
        </w:r>
      </w:del>
    </w:p>
    <w:p w:rsidR="00576A37" w:rsidRPr="006F5634" w:rsidDel="00253E0A" w:rsidRDefault="00576A37" w:rsidP="00576A37">
      <w:pPr>
        <w:shd w:val="clear" w:color="auto" w:fill="E7E6E6"/>
        <w:tabs>
          <w:tab w:val="left" w:pos="360"/>
        </w:tabs>
        <w:autoSpaceDE w:val="0"/>
        <w:autoSpaceDN w:val="0"/>
        <w:adjustRightInd w:val="0"/>
        <w:spacing w:line="276" w:lineRule="auto"/>
        <w:jc w:val="both"/>
        <w:rPr>
          <w:del w:id="228" w:author="ACI2" w:date="2019-03-27T14:55:00Z"/>
          <w:rFonts w:ascii="Trebuchet MS" w:eastAsia="Calibri" w:hAnsi="Trebuchet MS" w:cs="Trebuchet MS"/>
          <w:noProof/>
          <w:sz w:val="21"/>
          <w:szCs w:val="21"/>
        </w:rPr>
      </w:pPr>
      <w:del w:id="229" w:author="ACI2" w:date="2019-03-27T14:55:00Z">
        <w:r w:rsidRPr="006F5634" w:rsidDel="00253E0A">
          <w:rPr>
            <w:rFonts w:ascii="Trebuchet MS" w:eastAsia="Calibri" w:hAnsi="Trebuchet MS" w:cs="Trebuchet MS"/>
            <w:b/>
            <w:bCs/>
            <w:noProof/>
            <w:sz w:val="21"/>
            <w:szCs w:val="21"/>
          </w:rPr>
          <w:delText xml:space="preserve">10. Indicatori de monitorizare </w:delText>
        </w:r>
      </w:del>
    </w:p>
    <w:p w:rsidR="00576A37" w:rsidRPr="006F5634" w:rsidDel="00253E0A" w:rsidRDefault="00576A37" w:rsidP="00576A37">
      <w:pPr>
        <w:autoSpaceDE w:val="0"/>
        <w:autoSpaceDN w:val="0"/>
        <w:adjustRightInd w:val="0"/>
        <w:spacing w:line="276" w:lineRule="auto"/>
        <w:jc w:val="both"/>
        <w:rPr>
          <w:del w:id="230" w:author="ACI2" w:date="2019-03-27T14:55:00Z"/>
          <w:rFonts w:ascii="Trebuchet MS" w:eastAsia="Calibri" w:hAnsi="Trebuchet MS" w:cs="Trebuchet MS"/>
          <w:noProof/>
          <w:sz w:val="21"/>
          <w:szCs w:val="21"/>
        </w:rPr>
      </w:pPr>
      <w:del w:id="231" w:author="ACI2" w:date="2019-03-27T14:55:00Z">
        <w:r w:rsidRPr="006F5634" w:rsidDel="00253E0A">
          <w:rPr>
            <w:rFonts w:ascii="Trebuchet MS" w:eastAsia="Calibri" w:hAnsi="Trebuchet MS" w:cs="Trebuchet MS"/>
            <w:noProof/>
            <w:sz w:val="21"/>
            <w:szCs w:val="21"/>
          </w:rPr>
          <w:delText>- Numarul total al participantilor instruiti: minim 20</w:delText>
        </w:r>
      </w:del>
    </w:p>
    <w:p w:rsidR="00576A37" w:rsidRPr="006F5634" w:rsidDel="00253E0A" w:rsidRDefault="00576A37" w:rsidP="00576A37">
      <w:pPr>
        <w:autoSpaceDE w:val="0"/>
        <w:autoSpaceDN w:val="0"/>
        <w:adjustRightInd w:val="0"/>
        <w:spacing w:line="276" w:lineRule="auto"/>
        <w:jc w:val="both"/>
        <w:rPr>
          <w:del w:id="232" w:author="ACI2" w:date="2019-03-27T14:55:00Z"/>
          <w:rFonts w:ascii="Trebuchet MS" w:eastAsia="Calibri" w:hAnsi="Trebuchet MS" w:cs="Trebuchet MS"/>
          <w:b/>
          <w:bCs/>
          <w:noProof/>
          <w:sz w:val="21"/>
          <w:szCs w:val="21"/>
        </w:rPr>
      </w:pPr>
      <w:del w:id="233" w:author="ACI2" w:date="2019-03-27T14:55:00Z">
        <w:r w:rsidRPr="006F5634" w:rsidDel="00253E0A">
          <w:rPr>
            <w:rFonts w:ascii="Trebuchet MS" w:eastAsia="Calibri" w:hAnsi="Trebuchet MS" w:cs="Trebuchet MS"/>
            <w:noProof/>
            <w:sz w:val="21"/>
            <w:szCs w:val="21"/>
          </w:rPr>
          <w:delText>- Numarul locurilor de munca create: minim 0*</w:delText>
        </w:r>
      </w:del>
    </w:p>
    <w:p w:rsidR="00576A37" w:rsidRPr="006F5634" w:rsidDel="00253E0A" w:rsidRDefault="00576A37" w:rsidP="00576A37">
      <w:pPr>
        <w:autoSpaceDE w:val="0"/>
        <w:autoSpaceDN w:val="0"/>
        <w:adjustRightInd w:val="0"/>
        <w:spacing w:line="276" w:lineRule="auto"/>
        <w:jc w:val="both"/>
        <w:rPr>
          <w:del w:id="234" w:author="ACI2" w:date="2019-03-27T14:55:00Z"/>
          <w:rFonts w:ascii="Trebuchet MS" w:eastAsia="Calibri" w:hAnsi="Trebuchet MS" w:cs="Trebuchet MS"/>
          <w:noProof/>
          <w:sz w:val="21"/>
          <w:szCs w:val="21"/>
        </w:rPr>
      </w:pPr>
      <w:del w:id="235" w:author="ACI2" w:date="2019-03-27T14:55:00Z">
        <w:r w:rsidRPr="006F5634" w:rsidDel="00253E0A">
          <w:rPr>
            <w:rFonts w:ascii="Trebuchet MS" w:eastAsia="Calibri" w:hAnsi="Trebuchet MS" w:cs="Trebuchet MS"/>
            <w:noProof/>
            <w:sz w:val="21"/>
            <w:szCs w:val="21"/>
          </w:rPr>
          <w:delText xml:space="preserve">- Cheltuiala publica totala: </w:delText>
        </w:r>
        <w:r w:rsidR="00774079" w:rsidRPr="006F5634" w:rsidDel="00253E0A">
          <w:rPr>
            <w:rFonts w:ascii="Trebuchet MS" w:eastAsia="Calibri" w:hAnsi="Trebuchet MS" w:cs="Trebuchet MS"/>
            <w:noProof/>
            <w:sz w:val="21"/>
            <w:szCs w:val="21"/>
          </w:rPr>
          <w:delText>29.329,66</w:delText>
        </w:r>
        <w:r w:rsidRPr="006F5634" w:rsidDel="00253E0A">
          <w:rPr>
            <w:rFonts w:ascii="Trebuchet MS" w:eastAsia="Calibri" w:hAnsi="Trebuchet MS" w:cs="Trebuchet MS"/>
            <w:noProof/>
            <w:sz w:val="21"/>
            <w:szCs w:val="21"/>
          </w:rPr>
          <w:delText xml:space="preserve"> euro </w:delText>
        </w:r>
      </w:del>
    </w:p>
    <w:p w:rsidR="00576A37" w:rsidRPr="006F5634" w:rsidDel="00253E0A" w:rsidRDefault="00576A37" w:rsidP="00576A37">
      <w:pPr>
        <w:autoSpaceDE w:val="0"/>
        <w:autoSpaceDN w:val="0"/>
        <w:adjustRightInd w:val="0"/>
        <w:spacing w:line="276" w:lineRule="auto"/>
        <w:jc w:val="both"/>
        <w:rPr>
          <w:del w:id="236" w:author="ACI2" w:date="2019-03-27T14:55:00Z"/>
          <w:rFonts w:ascii="Trebuchet MS" w:eastAsia="Calibri" w:hAnsi="Trebuchet MS" w:cs="Trebuchet MS"/>
          <w:b/>
          <w:bCs/>
          <w:noProof/>
          <w:sz w:val="21"/>
          <w:szCs w:val="21"/>
        </w:rPr>
      </w:pPr>
    </w:p>
    <w:p w:rsidR="00576A37" w:rsidRPr="006F5634" w:rsidDel="00253E0A" w:rsidRDefault="00576A37" w:rsidP="00576A37">
      <w:pPr>
        <w:autoSpaceDE w:val="0"/>
        <w:autoSpaceDN w:val="0"/>
        <w:adjustRightInd w:val="0"/>
        <w:spacing w:line="276" w:lineRule="auto"/>
        <w:jc w:val="both"/>
        <w:rPr>
          <w:del w:id="237" w:author="ACI2" w:date="2019-03-27T14:55:00Z"/>
          <w:rFonts w:ascii="Trebuchet MS" w:eastAsia="Calibri" w:hAnsi="Trebuchet MS" w:cs="Trebuchet MS"/>
          <w:bCs/>
          <w:noProof/>
          <w:sz w:val="21"/>
          <w:szCs w:val="21"/>
        </w:rPr>
      </w:pPr>
      <w:del w:id="238" w:author="ACI2" w:date="2019-03-27T14:55:00Z">
        <w:r w:rsidRPr="006F5634" w:rsidDel="00253E0A">
          <w:rPr>
            <w:rFonts w:ascii="Trebuchet MS" w:eastAsia="Calibri" w:hAnsi="Trebuchet MS" w:cs="Trebuchet MS"/>
            <w:bCs/>
            <w:noProof/>
            <w:sz w:val="21"/>
            <w:szCs w:val="21"/>
          </w:rPr>
          <w:delText>* Au fost luate in considerare locurile de munca care includ contracte cu norma intreaga, incheiate pe o perioada de minim 1 an.</w:delText>
        </w:r>
      </w:del>
    </w:p>
    <w:p w:rsidR="00576A37" w:rsidRPr="006F5634" w:rsidDel="00253E0A" w:rsidRDefault="00576A37" w:rsidP="00576A37">
      <w:pPr>
        <w:autoSpaceDE w:val="0"/>
        <w:autoSpaceDN w:val="0"/>
        <w:adjustRightInd w:val="0"/>
        <w:spacing w:line="276" w:lineRule="auto"/>
        <w:jc w:val="both"/>
        <w:rPr>
          <w:del w:id="239" w:author="ACI2" w:date="2019-03-27T14:55:00Z"/>
          <w:rFonts w:ascii="Trebuchet MS" w:eastAsia="Calibri" w:hAnsi="Trebuchet MS" w:cs="Trebuchet MS"/>
          <w:b/>
          <w:bCs/>
          <w:noProof/>
          <w:sz w:val="21"/>
          <w:szCs w:val="21"/>
        </w:rPr>
      </w:pPr>
    </w:p>
    <w:p w:rsidR="00576A37" w:rsidRPr="006F5634" w:rsidDel="00253E0A" w:rsidRDefault="00576A37" w:rsidP="00576A37">
      <w:pPr>
        <w:autoSpaceDE w:val="0"/>
        <w:autoSpaceDN w:val="0"/>
        <w:adjustRightInd w:val="0"/>
        <w:spacing w:line="276" w:lineRule="auto"/>
        <w:jc w:val="both"/>
        <w:rPr>
          <w:del w:id="240" w:author="ACI2" w:date="2019-03-27T14:55:00Z"/>
          <w:rFonts w:ascii="Trebuchet MS" w:eastAsia="Calibri" w:hAnsi="Trebuchet MS" w:cs="Trebuchet MS"/>
          <w:b/>
          <w:bCs/>
          <w:noProof/>
          <w:sz w:val="21"/>
          <w:szCs w:val="21"/>
        </w:rPr>
      </w:pPr>
    </w:p>
    <w:p w:rsidR="00576A37" w:rsidRPr="006F5634" w:rsidDel="00253E0A" w:rsidRDefault="00576A37" w:rsidP="00576A37">
      <w:pPr>
        <w:autoSpaceDE w:val="0"/>
        <w:autoSpaceDN w:val="0"/>
        <w:adjustRightInd w:val="0"/>
        <w:spacing w:line="276" w:lineRule="auto"/>
        <w:jc w:val="both"/>
        <w:rPr>
          <w:del w:id="241" w:author="ACI2" w:date="2019-03-27T14:55:00Z"/>
          <w:rFonts w:ascii="Trebuchet MS" w:eastAsia="Calibri" w:hAnsi="Trebuchet MS" w:cs="Trebuchet MS"/>
          <w:b/>
          <w:bCs/>
          <w:noProof/>
          <w:sz w:val="21"/>
          <w:szCs w:val="21"/>
        </w:rPr>
      </w:pPr>
    </w:p>
    <w:p w:rsidR="006F5634" w:rsidRPr="006F5634" w:rsidDel="00253E0A" w:rsidRDefault="006F5634">
      <w:pPr>
        <w:rPr>
          <w:del w:id="242" w:author="ACI2" w:date="2019-03-27T14:55:00Z"/>
          <w:rFonts w:ascii="Trebuchet MS" w:eastAsia="Calibri" w:hAnsi="Trebuchet MS" w:cs="Trebuchet MS"/>
          <w:b/>
          <w:bCs/>
          <w:noProof/>
          <w:sz w:val="21"/>
          <w:szCs w:val="21"/>
        </w:rPr>
      </w:pPr>
      <w:del w:id="243" w:author="ACI2" w:date="2019-03-27T14:55:00Z">
        <w:r w:rsidRPr="006F5634" w:rsidDel="00253E0A">
          <w:rPr>
            <w:rFonts w:ascii="Trebuchet MS" w:eastAsia="Calibri" w:hAnsi="Trebuchet MS" w:cs="Trebuchet MS"/>
            <w:b/>
            <w:bCs/>
            <w:noProof/>
            <w:sz w:val="21"/>
            <w:szCs w:val="21"/>
          </w:rPr>
          <w:br w:type="page"/>
        </w:r>
      </w:del>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Instalarea tinerilor ca sefi de exploatatii agricole</w:t>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M2/2B</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Tipul masurii: SPRIJIN FORFETAR</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1. Descrierea generala a masurii, inclusiv a logicii de interventie a acesteia si a contributiei la prioritatile strategiei, la domeniile de interventie, la obiectivele transversale si a complementaritatii cu alte masuri din SDL</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b/>
          <w:noProof/>
          <w:color w:val="000000"/>
          <w:sz w:val="21"/>
          <w:szCs w:val="21"/>
        </w:rPr>
        <w:t>Scurta justificare si corelare cu analiza SWOT</w:t>
      </w:r>
      <w:r w:rsidRPr="006F5634">
        <w:rPr>
          <w:rFonts w:ascii="Trebuchet MS" w:eastAsia="Calibri" w:hAnsi="Trebuchet MS" w:cs="Trebuchet MS"/>
          <w:noProof/>
          <w:color w:val="000000"/>
          <w:sz w:val="21"/>
          <w:szCs w:val="21"/>
        </w:rPr>
        <w:t>: Asa cum s-a prezentat in cadrul analizei SWOT, teritoriului MICROREGIUNEA LUNCA ARGESULUI MOZACENI se confrunta cu un fenomen tot mai accentuat al imbatranirii sefilor exploatatiilor agricole. Avand in vedere acest aspect, in zona sunt necesare a se realiza investitii care sa stimuleze implicarea tinerilor in activitatile agricole si care, totodata, ca transforme fermele conduse de tineri in exploatatii agricole viabile. Aceste actiuni sunt realizabile prin accesarea prezentei masuri.</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Obiectiv(e) de dezvoltare rurala: Masura contribuie la obiectivul </w:t>
      </w:r>
      <w:r w:rsidRPr="006F5634">
        <w:rPr>
          <w:rFonts w:ascii="Trebuchet MS" w:eastAsia="Calibri" w:hAnsi="Trebuchet MS" w:cs="Trebuchet MS"/>
          <w:b/>
          <w:i/>
          <w:noProof/>
          <w:color w:val="000000"/>
          <w:sz w:val="21"/>
          <w:szCs w:val="21"/>
        </w:rPr>
        <w:t xml:space="preserve">Favorizarea competitivitatii agriculturii </w:t>
      </w:r>
      <w:r w:rsidRPr="006F5634">
        <w:rPr>
          <w:rFonts w:ascii="Trebuchet MS" w:eastAsia="Calibri" w:hAnsi="Trebuchet MS" w:cs="Trebuchet MS"/>
          <w:noProof/>
          <w:color w:val="000000"/>
          <w:sz w:val="21"/>
          <w:szCs w:val="21"/>
        </w:rPr>
        <w:t>al Reg. (UE) nr. 1305/2013, art. 4, lit.(a).</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Obiectiv(e) specific(e) al(e) masurii: </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instalarea tinerilor fermieri, pentru prima data, ca sefi de exploatatie agricola;</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incurajeaza tinerii fermieri sa se implice in obtinerea unor produse locale specifice;</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Masura contribuie la prioritatea </w:t>
      </w:r>
      <w:r w:rsidRPr="006F5634">
        <w:rPr>
          <w:rFonts w:ascii="Trebuchet MS" w:eastAsia="Calibri" w:hAnsi="Trebuchet MS" w:cs="Trebuchet MS"/>
          <w:b/>
          <w:i/>
          <w:noProof/>
          <w:color w:val="000000"/>
          <w:sz w:val="21"/>
          <w:szCs w:val="21"/>
        </w:rPr>
        <w:t>P2. Cresterea viabilitatii exploatatiilor si a competitivitatii tuturor tipurilor de agricultura in toate regiunile si promovarea tehnologiilor agricole inovatoare si a gestionarii durabile a padurilor</w:t>
      </w:r>
      <w:r w:rsidRPr="006F5634">
        <w:rPr>
          <w:rFonts w:ascii="Trebuchet MS" w:eastAsia="Calibri" w:hAnsi="Trebuchet MS" w:cs="Trebuchet MS"/>
          <w:noProof/>
          <w:color w:val="000000"/>
          <w:sz w:val="21"/>
          <w:szCs w:val="21"/>
        </w:rPr>
        <w:t xml:space="preserve"> prevazuta la art. 5, Reg. (UE) nr. 1305/2013;</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corespunde obiectivelor art. 19 din Reg. (UE) nr. 1305/2013 – Dezvoltarea exploatatiilor si a intreprinderilor</w:t>
      </w:r>
      <w:r w:rsidRPr="006F5634">
        <w:rPr>
          <w:rFonts w:ascii="Trebuchet MS" w:eastAsia="Calibri" w:hAnsi="Trebuchet MS" w:cs="Trebuchet MS"/>
          <w:b/>
          <w:i/>
          <w:noProof/>
          <w:sz w:val="21"/>
          <w:szCs w:val="21"/>
        </w:rPr>
        <w:t>.</w:t>
      </w:r>
      <w:r w:rsidRPr="006F5634">
        <w:rPr>
          <w:rFonts w:ascii="Trebuchet MS" w:eastAsia="Calibri" w:hAnsi="Trebuchet MS" w:cs="Trebuchet MS"/>
          <w:noProof/>
          <w:sz w:val="21"/>
          <w:szCs w:val="21"/>
        </w:rPr>
        <w:t xml:space="preserve"> </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Masura contribuie la domeniul de interventie: </w:t>
      </w:r>
      <w:r w:rsidRPr="006F5634">
        <w:rPr>
          <w:rFonts w:ascii="Trebuchet MS" w:eastAsia="Calibri" w:hAnsi="Trebuchet MS" w:cs="Trebuchet MS"/>
          <w:b/>
          <w:i/>
          <w:noProof/>
          <w:color w:val="000000"/>
          <w:sz w:val="21"/>
          <w:szCs w:val="21"/>
        </w:rPr>
        <w:t>2B) Facilitarea intrarii in sectorul agricol a unor fermieri calificati corespunzator si, in special, a reinnoirii generatiilor;</w:t>
      </w:r>
    </w:p>
    <w:p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Masura contribuie la obiect. transversale ale Reg. (UE) nr. 1305/2013: inovare.</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Caracterul inovativ al masurii este reflectat de criteriile de eligibilitate si selectie propuse, specifice teritoriului MICROREGIUNEA LUNCA ARGESULUI MOZACENI. De asemenea, masura este una inovativa intrucat incurajeaza tinerii fermieri sa se implice in obtinerea unor produse locale care sa reflecte identitatea si specificul teritoriului MICROREGIUNEA LUNCA ARGESULUI MOZACENI.</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M3/3A, M4/6A</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nu se aplica</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2. Valoarea adaugata a masurii</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Cs/>
          <w:noProof/>
          <w:color w:val="000000"/>
          <w:sz w:val="21"/>
          <w:szCs w:val="21"/>
        </w:rPr>
        <w:t xml:space="preserve">La nivelul teritoriului </w:t>
      </w:r>
      <w:r w:rsidRPr="006F5634">
        <w:rPr>
          <w:rFonts w:ascii="Trebuchet MS" w:eastAsia="Calibri" w:hAnsi="Trebuchet MS" w:cs="Trebuchet MS"/>
          <w:noProof/>
          <w:color w:val="000000"/>
          <w:sz w:val="21"/>
          <w:szCs w:val="21"/>
        </w:rPr>
        <w:t xml:space="preserve">MICROREGIUNEA LUNCA ARGESULUI MOZACENI este necesara reinnoirea generatiilor sefilor exploatatiilor agricole care detin competente adecvate (inclusiv in managementul afacerilor), dat fiind numarul insuficient de tineri fermieri din agricultura din zona, din cauza factorilor socio-economici si fenomenului de imbatranire a fermierilor, ceea ce pe termen mediu si lung poate afecta performantele sectorului agricol. Prezenta masura sprijina tinerii din zona MICROREGIUNEA LUNCA ARGESULUI MOZACENI in vederea instalarii lor, pentru prima data, ca sefi de exploatatii agricole. Masura este </w:t>
      </w:r>
      <w:r w:rsidRPr="006F5634">
        <w:rPr>
          <w:rFonts w:ascii="Trebuchet MS" w:eastAsia="Calibri" w:hAnsi="Trebuchet MS" w:cs="Trebuchet MS"/>
          <w:b/>
          <w:noProof/>
          <w:color w:val="000000"/>
          <w:sz w:val="21"/>
          <w:szCs w:val="21"/>
        </w:rPr>
        <w:t>relevanta</w:t>
      </w:r>
      <w:r w:rsidRPr="006F5634">
        <w:rPr>
          <w:rFonts w:ascii="Trebuchet MS" w:eastAsia="Calibri" w:hAnsi="Trebuchet MS" w:cs="Trebuchet MS"/>
          <w:noProof/>
          <w:color w:val="000000"/>
          <w:sz w:val="21"/>
          <w:szCs w:val="21"/>
        </w:rPr>
        <w:t xml:space="preserve"> pentru teritoriul GAL intrucat permite tinerilor din zona sa-si infiinteze exploatatii agricole in mediul rural si, astfel, sa contribuie la valorificarea potentialului agricol din zona. Asadar, prezenta masura aduce o valoare adaugata teritoriului MICROREGIUNEA LUNCA ARGESULUI MOZACENI intrucat contribuie la:</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reinnoirea generatiilor sefilor exploatatiilor agricole;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stimularea agriculturii ca activitate economica la nivelul teritoriului GAL, prin implicarea tinerilor in activitati agricole;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transformarea fermelor conduse de tinerii fermieri in exploatatii agricole viabile;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xml:space="preserve">- obtinerea, de catre tinerii fermieri, a unor produse locale traditionale care sa reflecte specificul si indentitatea zonei parteneriatului </w:t>
      </w:r>
      <w:r w:rsidRPr="006F5634">
        <w:rPr>
          <w:rFonts w:ascii="Trebuchet MS" w:eastAsia="Calibri" w:hAnsi="Trebuchet MS" w:cs="Trebuchet MS"/>
          <w:noProof/>
          <w:color w:val="000000"/>
          <w:sz w:val="21"/>
          <w:szCs w:val="21"/>
        </w:rPr>
        <w:t>MICROREGIUNEA LUNCA ARGESULUI MOZACENI</w:t>
      </w:r>
      <w:r w:rsidRPr="006F5634">
        <w:rPr>
          <w:rFonts w:ascii="Trebuchet MS" w:eastAsia="Calibri" w:hAnsi="Trebuchet MS" w:cs="Trebuchet MS"/>
          <w:noProof/>
          <w:sz w:val="21"/>
          <w:szCs w:val="21"/>
        </w:rPr>
        <w:t>;</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3. Trimiteri la alte acte legislative</w:t>
      </w:r>
    </w:p>
    <w:p w:rsidR="00576A37" w:rsidRPr="006F5634" w:rsidRDefault="00576A37" w:rsidP="00576A37">
      <w:pPr>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Cs/>
          <w:noProof/>
          <w:color w:val="000000"/>
          <w:sz w:val="21"/>
          <w:szCs w:val="21"/>
        </w:rPr>
        <w:t>Regulamentul (UE) nr. 1303/2013, Regulamentul (UE) nr. 1305/2013, Regulamentul delegat (UE) nr. 807/2014, Regulamentul (UE) nr. 808/2014, Regulamentul (UE) nr. 1407/2013, HG nr. 226/2015, OUG nr. 49/2015</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4. Beneficiari directi/indirecti (grup tinta)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Beneficiari directi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Tanarul fermier in conformitate cu definitia prevazuta la art. 2 din R(UE) nr.1305/2013, care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se instaleaza ca unic sef al exploatatiei agricole. Conform art. 2 din R(UE) nr. 1305/ 2013, (1) „tanar fermier” inseamna o persoana cu varsta de pana la 40 de ani la momentul depunerii cererii, care detine competentele si calificarile profesionale adecvate si care se stabileste pentru prima data intr-o exploatatie agricola ca sef al respectivei exploatatii.</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Pentru a putea beneficia de fonduri nerambursabile, tanarul fermier trebuie sa se afle in proces de instalare intr-o exploatatie agricola care are dimensiunea de minimum 12.000 SO (dimensiune minima atinsa la momentul depunerii Cererii de Finantare), cu maximum 24 de luni inaintea depunerii Cererii de Finantare la AFIR.</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Exploatatia agricola trebuie sa fie inregistrata de solicitant, in nume propriu, conform formei de organizare pentru accesarea sprijinului, la Primarie in Registrul Agricol, la APIA in Registrul Unic de Identificare si la ANSVSA in Registrul Exploatatiilor – dupa caz, inainte de solicitarea sprijinului pentru instalarea tinerilor fermieri.</w:t>
      </w:r>
    </w:p>
    <w:p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Important!</w:t>
      </w:r>
    </w:p>
    <w:p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 Beneficiarii directi ai masurii M2/2B sunt inclusi in categoria beneficiarilor directi ai masurii M3/3A, respectiv, tinerii fermieri - beneficiari directi ai M2/2B - sunt inclusi in categoria beneficiarilor directi - fermieri ai masurii M3/3A. Prin urmare, masura M3/3A se adreseaza inclusiv fermierilor care au beneficiat de finantare (in calitate de beneficiari directi tineri fermieri) pe masura M2/2B din cadrul aceleiasi SDL. In acest conditii, masurile M2/2B si M3/3A sunt complementare.</w:t>
      </w:r>
    </w:p>
    <w:p w:rsidR="00576A37" w:rsidRPr="006F5634" w:rsidRDefault="00576A37" w:rsidP="00576A37">
      <w:pPr>
        <w:autoSpaceDE w:val="0"/>
        <w:autoSpaceDN w:val="0"/>
        <w:adjustRightInd w:val="0"/>
        <w:jc w:val="both"/>
        <w:rPr>
          <w:rFonts w:ascii="Trebuchet MS" w:eastAsia="Calibri" w:hAnsi="Trebuchet MS" w:cs="Trebuchet MS"/>
          <w:b/>
          <w:noProof/>
          <w:color w:val="800000"/>
          <w:sz w:val="21"/>
          <w:szCs w:val="21"/>
        </w:rPr>
      </w:pPr>
      <w:r w:rsidRPr="006F5634">
        <w:rPr>
          <w:rFonts w:ascii="Trebuchet MS" w:eastAsia="Calibri" w:hAnsi="Trebuchet MS" w:cs="Trebuchet MS"/>
          <w:b/>
          <w:noProof/>
          <w:color w:val="800000"/>
          <w:sz w:val="21"/>
          <w:szCs w:val="21"/>
        </w:rPr>
        <w:t>- Totodata, beneficiarii directi ai masurii M2/2B sunt inclusi in categoria beneficiarilor directi ai masurii M4/6A, respectiv, tinerii fermieri – beneficiari directi ai M2/2B – sunt inclusi in categoria beneficiarilor directi fermieri care isi diversifica activitatea ai masurii M4/6A (mai exact, printre fermieri care isi diversifica activitatea se pot numara si tineri fermieri). Prin urmare, M4/6A se adreseaza inclusiv fermierilor care au beneficiat de finantare (in calitate de beneficiari directi – tineri fermieri) pe masura M2/2B din cadrul aceleiasi SDL. In aceste conditii, masurile M2/2B si M4/6A sunt complementare.</w:t>
      </w:r>
    </w:p>
    <w:p w:rsidR="00576A37" w:rsidRPr="006F5634" w:rsidRDefault="00576A37" w:rsidP="00576A37">
      <w:pPr>
        <w:autoSpaceDE w:val="0"/>
        <w:autoSpaceDN w:val="0"/>
        <w:adjustRightInd w:val="0"/>
        <w:jc w:val="both"/>
        <w:rPr>
          <w:rFonts w:ascii="Trebuchet MS" w:eastAsia="Calibri" w:hAnsi="Trebuchet MS" w:cs="Trebuchet MS"/>
          <w:noProof/>
          <w:color w:val="000000"/>
          <w:sz w:val="21"/>
          <w:szCs w:val="21"/>
        </w:rPr>
      </w:pPr>
      <w:r w:rsidRPr="006F5634">
        <w:rPr>
          <w:rFonts w:ascii="Trebuchet MS" w:eastAsia="Calibri" w:hAnsi="Trebuchet MS" w:cs="Trebuchet MS"/>
          <w:b/>
          <w:noProof/>
          <w:color w:val="800000"/>
          <w:sz w:val="21"/>
          <w:szCs w:val="21"/>
        </w:rPr>
        <w:t>- Prin urmare, masurile M3/3A si M4/6A sunt complementare cu masura M2/2B, in acest sens fiind respectat criteriul de selectie CS 4.2. in sensul ca SDL prevede cel putin doua masuri complementare cu cel putin o masura din SDL.</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Beneficiari indirecti:</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Consumatorii de pe teritoriul GAL;</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5. Tip de sprijin </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Sume forfetare care nu depasesc limitele cuantumului stabilite in PNDR pentru aceleasi tipuri de operatiuni la care se aplica acest tip de sprijin.</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6. Tipuri de actiuni eligibile si neeligibile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 xml:space="preserve">Actiuni si cheltuieli eligibile </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Sprijinul se acorda in vederea facilitarii stabilirii tanarului fermier in baza Planului de Afaceri. Toate cheltuielile propuse in Planul de Afaceri, inclusiv capitalul de lucru si activitatile relevante pentru implementarea corecta a Planului de Afaceri aprobat pot fi eligibile, indiferent de natura acestora.</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 xml:space="preserve">In conformitate cu prevederile din </w:t>
      </w:r>
      <w:r w:rsidRPr="006F5634">
        <w:rPr>
          <w:rFonts w:ascii="Trebuchet MS" w:eastAsia="Calibri" w:hAnsi="Trebuchet MS" w:cs="Trebuchet MS"/>
          <w:noProof/>
          <w:color w:val="000000"/>
          <w:sz w:val="21"/>
          <w:szCs w:val="21"/>
        </w:rPr>
        <w:t xml:space="preserve">R(UE) nr. 1305/ 2013, art.19(4), implementarea planului de afaceri trebuie sa inceapa in termen de noua luni de la data deciziei de acordare a ajutorului. </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lastRenderedPageBreak/>
        <w:t xml:space="preserve">Sprijinul se acorda in doua transe. Inaintea solicitarii celei de-a doua transe de plata, solicitantul face dovada cresterii performantelor economice ale exploatatiei, prin comercializarea productiei proprii in procent de minimum 20 % din valoarea primei transe de plata (cerinta va fi verificata in momentul finalizarii implementarii planului de afaceri). A doua transa se acoda in maxim </w:t>
      </w:r>
      <w:r w:rsidRPr="006F5634">
        <w:rPr>
          <w:rFonts w:ascii="Trebuchet MS" w:eastAsia="Calibri" w:hAnsi="Trebuchet MS" w:cs="Trebuchet MS"/>
          <w:noProof/>
          <w:color w:val="000000"/>
          <w:sz w:val="21"/>
          <w:szCs w:val="21"/>
        </w:rPr>
        <w:t>trei ani (prin exceptie, cinci ani pentru sectorul pomicol) de la semnarea deciziei de finantare.</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In cazul in care exploatatia agricola vizeaza cresterea animalelor, Planul de Afaceri va viza obligatoriu obiective/amenajari minime de gestionare a gunoiului de grajd, conform codului de bune practici.</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neeligibile: </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rsidR="00576A37" w:rsidRPr="006F5634" w:rsidRDefault="00576A37" w:rsidP="00576A37">
      <w:pPr>
        <w:widowControl w:val="0"/>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7. Conditii de eligibilitate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se incadreaza in categoria de beneficiari eligibili. Pentru a fi eligibile, toate cheltuielile aferente implementarii proiectului trebuie sa fie efectuate pe teritoriul GAL.</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Sprijinul este limitat la exploatatiile care intra sub incidenta definitiei microintreprinderilor si intreprinderilor mici.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detine o exploatatie agricola cu dimensiunea economica cuprinsa intre 12.000 si 50.000 S.O. (valoare productie standard).</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prezinta un plan de afaceri.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Sprijinul se acorda daca prin proiect se obtine </w:t>
      </w:r>
      <w:r w:rsidRPr="006F5634">
        <w:rPr>
          <w:rFonts w:ascii="Trebuchet MS" w:eastAsia="Calibri" w:hAnsi="Trebuchet MS" w:cs="Trebuchet MS"/>
          <w:noProof/>
          <w:sz w:val="21"/>
          <w:szCs w:val="21"/>
        </w:rPr>
        <w:t>un produs local care sa reflecte specificul si indentitatea zonei. Produsul local propus a se obtine se va descrie in cadrul planului de afaceri iar obtinerea lui constituie un angajament si se verifica in etapa de implementare.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Solicitantul detine competente si aptitudini profesionale ( studii medii/superioare in domeniul agricol/veterinar/economie agrara sau cunostinte in domeniul agricol dobandite prin participarea la programe de instruire) sau prezinta angajamentul de a dobandi competentele profesionale adecvate intr-o perioada de gratie de maximum 36 de luni de la data adoptarii deciziei individuale de acordare a ajutorului;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In cazul sectorului pomicol, vor fi luate in considerare pentru sprijin doar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Implementarea planului de afaceri trebuie sa inceapa in termen de cel mult noua luni de la data deciziei de acordare a sprijinului. Solicitantul se angajeaza sa devina fermier activ in termen de maximum 18 luni de la data instalarii.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Fata de informatiile prezentate anterior, solicitantul trebuie sa respecte </w:t>
      </w:r>
      <w:r w:rsidRPr="006F5634">
        <w:rPr>
          <w:rFonts w:ascii="Trebuchet MS" w:eastAsia="Calibri" w:hAnsi="Trebuchet MS" w:cs="Trebuchet MS"/>
          <w:bCs/>
          <w:noProof/>
          <w:color w:val="000000"/>
          <w:sz w:val="21"/>
          <w:szCs w:val="21"/>
        </w:rPr>
        <w:t>legislatia europeana si nationala aplicabila in vigoare si, de asemenea, documentele specifice de implementare.</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
          <w:bCs/>
          <w:noProof/>
          <w:color w:val="000000"/>
          <w:sz w:val="21"/>
          <w:szCs w:val="21"/>
        </w:rPr>
        <w:t>8. Criterii de selectie</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000000"/>
          <w:sz w:val="21"/>
          <w:szCs w:val="21"/>
        </w:rPr>
      </w:pPr>
      <w:r w:rsidRPr="006F5634">
        <w:rPr>
          <w:rFonts w:ascii="Trebuchet MS" w:eastAsia="Calibri" w:hAnsi="Trebuchet MS" w:cs="Trebuchet MS"/>
          <w:bCs/>
          <w:noProof/>
          <w:color w:val="000000"/>
          <w:sz w:val="21"/>
          <w:szCs w:val="21"/>
        </w:rPr>
        <w:t xml:space="preserve">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w:t>
      </w:r>
      <w:r w:rsidRPr="006F5634">
        <w:rPr>
          <w:rFonts w:ascii="Trebuchet MS" w:eastAsia="Calibri" w:hAnsi="Trebuchet MS" w:cs="Trebuchet MS"/>
          <w:bCs/>
          <w:noProof/>
          <w:color w:val="000000"/>
          <w:sz w:val="21"/>
          <w:szCs w:val="21"/>
        </w:rPr>
        <w:lastRenderedPageBreak/>
        <w:t>necesitatile identificate, cu analiza SWOT si cu obiectivele stabilite in SDL. Pentru aceasta masura au fost stabilite urmatoarele criterii de selectie:</w:t>
      </w:r>
    </w:p>
    <w:p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intermediul proiectului se asigura protectia mediului (de exemplu: sortarea selectiva a deseurilor etc).</w:t>
      </w:r>
    </w:p>
    <w:p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locuri de munca.</w:t>
      </w:r>
    </w:p>
    <w:p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dovedeste un nivel ridicat de calificare in domeniul vizat de proiect.</w:t>
      </w:r>
    </w:p>
    <w:p w:rsidR="00576A37" w:rsidRPr="006F5634" w:rsidRDefault="00576A37" w:rsidP="00576A37">
      <w:pPr>
        <w:numPr>
          <w:ilvl w:val="0"/>
          <w:numId w:val="18"/>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Proiectul se adreseaza unui sector prioritar din zona GAL.</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9. Sume (aplicabile) si rata sprijinului </w:t>
      </w:r>
    </w:p>
    <w:p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Sprijinul public nerambursabil se acorda pentru o perioada de maxim trei ani (prin exceptie, cinci ani pentru sectorul pomicol) si este de:</w:t>
      </w:r>
    </w:p>
    <w:p w:rsidR="00576A37" w:rsidRPr="006F5634" w:rsidRDefault="00576A37" w:rsidP="00576A37">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50.000 de euro pentru exploatatiile intre 30.000 € SO si 50.000 € SO;</w:t>
      </w:r>
    </w:p>
    <w:p w:rsidR="00576A37" w:rsidRPr="006F5634" w:rsidRDefault="00576A37" w:rsidP="00576A37">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40.000 de euro pentru exploatatiile intre 12.000 € SO si 29.999 SO.</w:t>
      </w:r>
    </w:p>
    <w:p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Sprijinul pentru instalarea tinerilor fermieri se va acorda sub forma de prima in doua transe, astfel:</w:t>
      </w:r>
    </w:p>
    <w:p w:rsidR="00576A37" w:rsidRPr="006F5634" w:rsidRDefault="00576A37" w:rsidP="00576A37">
      <w:pPr>
        <w:tabs>
          <w:tab w:val="left" w:pos="360"/>
        </w:tabs>
        <w:autoSpaceDE w:val="0"/>
        <w:autoSpaceDN w:val="0"/>
        <w:adjustRightInd w:val="0"/>
        <w:spacing w:line="276" w:lineRule="auto"/>
        <w:ind w:left="709"/>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75% din cuantumul sprijinului la semnarea deciziei de finantare;</w:t>
      </w:r>
    </w:p>
    <w:p w:rsidR="00576A37" w:rsidRPr="006F5634" w:rsidRDefault="00576A37" w:rsidP="00576A37">
      <w:pPr>
        <w:tabs>
          <w:tab w:val="left" w:pos="360"/>
        </w:tabs>
        <w:autoSpaceDE w:val="0"/>
        <w:autoSpaceDN w:val="0"/>
        <w:adjustRightInd w:val="0"/>
        <w:spacing w:line="276" w:lineRule="auto"/>
        <w:ind w:left="709"/>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25% din cuantumul sprijinului se va acorda cu conditia implementarii corecte a planului de afaceri, fara a depasi trei ani (prin exceptie, cinci ani pentru sectorul pomicol) de la semnarea deciziei de finantare.</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Sprijinul nerambursabil aferent prezentei masuri a fost stabilit in conformitate cu obiectivele si prioritatile din SDL si, totodata, prin raportare la specificul local din zona MICROREGIUNEA LUNCA ARGESULUI MOZACENI. Elementele care au contribuit la stabilirea cuantumului si intensitatii sprijinului nerambursabil sunt urmatoarele: </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interesul manifestat in teritoriu pentru aceasta masura, in urma discutiilor/dezbaterilor purtate cu potentialii beneficiari de finantare;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informatiile obtinute cu privire la necesitatile de finantare din teritoriul MICROREGIUNEA LUNCA ARGESULUI MOZACENI, in urma aplicarii de chestionare;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dezbaterea de catre partenerii MICROREGIUNEA LUNCA ARGESULUI MOZACENI a  necesitatilor de finantare din teritoriu, prin sustinerea unor intalniri (grupuri de lucru).</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b/>
          <w:bCs/>
          <w:noProof/>
          <w:color w:val="000000"/>
          <w:sz w:val="21"/>
          <w:szCs w:val="21"/>
        </w:rPr>
        <w:t xml:space="preserve">10. Indicatori de monitorizare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Numar de exploatatii agricole/beneficiari sprijiniti: minim 3</w:t>
      </w:r>
    </w:p>
    <w:p w:rsidR="00576A37" w:rsidRPr="006F5634" w:rsidRDefault="00576A37" w:rsidP="00576A37">
      <w:pPr>
        <w:tabs>
          <w:tab w:val="left" w:pos="405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Locuri de munca create: minim </w:t>
      </w:r>
      <w:del w:id="244" w:author="ACI2" w:date="2019-03-28T19:23:00Z">
        <w:r w:rsidRPr="006F5634" w:rsidDel="00916E15">
          <w:rPr>
            <w:rFonts w:ascii="Trebuchet MS" w:eastAsia="Calibri" w:hAnsi="Trebuchet MS" w:cs="Trebuchet MS"/>
            <w:noProof/>
            <w:color w:val="000000"/>
            <w:sz w:val="21"/>
            <w:szCs w:val="21"/>
          </w:rPr>
          <w:delText>2</w:delText>
        </w:r>
      </w:del>
      <w:ins w:id="245" w:author="ACI2" w:date="2019-03-28T19:23:00Z">
        <w:r w:rsidR="00916E15">
          <w:rPr>
            <w:rFonts w:ascii="Trebuchet MS" w:eastAsia="Calibri" w:hAnsi="Trebuchet MS" w:cs="Trebuchet MS"/>
            <w:noProof/>
            <w:color w:val="000000"/>
            <w:sz w:val="21"/>
            <w:szCs w:val="21"/>
          </w:rPr>
          <w:t xml:space="preserve"> 4</w:t>
        </w:r>
      </w:ins>
      <w:r w:rsidRPr="006F5634">
        <w:rPr>
          <w:rFonts w:ascii="Trebuchet MS" w:eastAsia="Calibri" w:hAnsi="Trebuchet MS" w:cs="Trebuchet MS"/>
          <w:noProof/>
          <w:color w:val="000000"/>
          <w:sz w:val="21"/>
          <w:szCs w:val="21"/>
        </w:rPr>
        <w:t>*</w:t>
      </w:r>
      <w:r w:rsidRPr="006F5634">
        <w:rPr>
          <w:rFonts w:ascii="Trebuchet MS" w:eastAsia="Calibri" w:hAnsi="Trebuchet MS" w:cs="Trebuchet MS"/>
          <w:noProof/>
          <w:color w:val="000000"/>
          <w:sz w:val="21"/>
          <w:szCs w:val="21"/>
        </w:rPr>
        <w:tab/>
      </w:r>
    </w:p>
    <w:p w:rsidR="00576A37" w:rsidRPr="006F5634" w:rsidRDefault="00576A37" w:rsidP="00576A37">
      <w:pPr>
        <w:tabs>
          <w:tab w:val="left" w:pos="4050"/>
        </w:tabs>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color w:val="000000"/>
          <w:sz w:val="21"/>
          <w:szCs w:val="21"/>
        </w:rPr>
        <w:t xml:space="preserve">- Cheltuiala publica totala: </w:t>
      </w:r>
      <w:del w:id="246" w:author="ACI2" w:date="2019-03-27T14:57:00Z">
        <w:r w:rsidR="005507F5" w:rsidDel="00253E0A">
          <w:rPr>
            <w:rFonts w:ascii="Trebuchet MS" w:eastAsia="Calibri" w:hAnsi="Trebuchet MS" w:cs="Trebuchet MS"/>
            <w:noProof/>
            <w:color w:val="000000"/>
            <w:sz w:val="21"/>
            <w:szCs w:val="21"/>
          </w:rPr>
          <w:delText>175.97</w:delText>
        </w:r>
        <w:r w:rsidR="00774079" w:rsidRPr="006F5634" w:rsidDel="00253E0A">
          <w:rPr>
            <w:rFonts w:ascii="Trebuchet MS" w:eastAsia="Calibri" w:hAnsi="Trebuchet MS" w:cs="Trebuchet MS"/>
            <w:noProof/>
            <w:color w:val="000000"/>
            <w:sz w:val="21"/>
            <w:szCs w:val="21"/>
          </w:rPr>
          <w:delText>7,98</w:delText>
        </w:r>
      </w:del>
      <w:ins w:id="247" w:author="ACI2" w:date="2019-03-27T14:57:00Z">
        <w:r w:rsidR="00253E0A">
          <w:rPr>
            <w:rFonts w:ascii="Trebuchet MS" w:eastAsia="Calibri" w:hAnsi="Trebuchet MS" w:cs="Trebuchet MS"/>
            <w:noProof/>
            <w:color w:val="000000"/>
            <w:sz w:val="21"/>
            <w:szCs w:val="21"/>
          </w:rPr>
          <w:t xml:space="preserve"> </w:t>
        </w:r>
        <w:r w:rsidR="00253E0A" w:rsidRPr="00253E0A">
          <w:rPr>
            <w:rFonts w:ascii="Trebuchet MS" w:eastAsia="Calibri" w:hAnsi="Trebuchet MS" w:cs="Trebuchet MS"/>
            <w:noProof/>
            <w:color w:val="000000"/>
            <w:sz w:val="21"/>
            <w:szCs w:val="21"/>
          </w:rPr>
          <w:t>250.000,00</w:t>
        </w:r>
      </w:ins>
      <w:r w:rsidRPr="006F5634">
        <w:rPr>
          <w:rFonts w:ascii="Trebuchet MS" w:eastAsia="Calibri" w:hAnsi="Trebuchet MS" w:cs="Trebuchet MS"/>
          <w:noProof/>
          <w:color w:val="000000"/>
          <w:sz w:val="21"/>
          <w:szCs w:val="21"/>
        </w:rPr>
        <w:t xml:space="preserve"> euro</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color w:val="800000"/>
          <w:sz w:val="21"/>
          <w:szCs w:val="21"/>
        </w:rPr>
      </w:pPr>
    </w:p>
    <w:p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Procesare si exploatatii agricole</w:t>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M3/3A</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Tipul masurii: INVESTITII </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in zona rurala MICROREGIUNEA LUNCA ARGESULUI MOZACENI nivelul tehnic de dotare existent in agricultura nu este adaptat conditiilor de productie, capitalul fizic din agricultura fiind caracterizat printr-un grad ridicat de uzura, atat fizica cat si morala. De asemenea, unitatile de procesare din zona MICROREGIUNEA LUNCA ARGESULUI MOZACENI sunt neperformante, insuficient dezvoltate si dotate necorespunzator. Prin intermediul acestei masuri, se incurajeaza dezvoltarea agriculturii si a unitatilor de procesare din teritoriul parteneriatului, cu scopul obtinerii unor produse locale traditionale calitative, care sa reflecte specificul zonei.</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 xml:space="preserve">Favorizarea competitivitatii agriculturii </w:t>
      </w:r>
      <w:r w:rsidRPr="006F5634">
        <w:rPr>
          <w:rFonts w:ascii="Trebuchet MS" w:eastAsia="Calibri" w:hAnsi="Trebuchet MS" w:cs="Trebuchet MS"/>
          <w:noProof/>
          <w:sz w:val="21"/>
          <w:szCs w:val="21"/>
        </w:rPr>
        <w:t>al Reg. (UE) nr. 1305/2013, art. 4, lit.(a).</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Obiectiv(e) specific(e) al(e) masurii: - dezvoltarea exploatatiilor agricole de pe teritoriul MICROREGIUNEA LUNCA ARGESULUI MOZACENI, cu scopul obtinerii un produse locale specifice care sa reflecte identitate zonei; -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P3. Promovarea organizarii lantului alimentar, inclusiv procesarea si comercializarea produselor agricole, a bunastarii animalelor si a gestionarii riscurilor in agricultura</w:t>
      </w:r>
      <w:r w:rsidRPr="006F5634">
        <w:rPr>
          <w:rFonts w:ascii="Trebuchet MS" w:eastAsia="Calibri" w:hAnsi="Trebuchet MS" w:cs="Trebuchet MS"/>
          <w:noProof/>
          <w:sz w:val="21"/>
          <w:szCs w:val="21"/>
        </w:rPr>
        <w:t xml:space="preserve"> prevazuta la art. 5, Reg. (UE) nr. 1305/2013.</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corespunde obiectivelor art.17 din Reg. (UE) nr. 1305/2013 – </w:t>
      </w:r>
      <w:r w:rsidRPr="006F5634">
        <w:rPr>
          <w:rFonts w:ascii="Trebuchet MS" w:eastAsia="Calibri" w:hAnsi="Trebuchet MS" w:cs="Trebuchet MS"/>
          <w:b/>
          <w:i/>
          <w:noProof/>
          <w:sz w:val="21"/>
          <w:szCs w:val="21"/>
        </w:rPr>
        <w:t>Investitii in active fizice.</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3A) Imbunatatirea competitivitatii producatorilor primari printr-o mai buna integrare a acestora in lantul agroalimentar prin intermediul schemelor de calitate, al cresterii valorii adaugate a produselor agricole, al promovarii pe pietele locale si in cadrul circuitelor scurte de aprovizionare, al grupurilor si organizatiilor de producatori si al organizatiilor interprofesionale;</w:t>
      </w:r>
    </w:p>
    <w:p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 transversale ale Reg. (UE) nr. 1305/2013: inovare, mediu, clima.</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Masura este una inovativa intrucat incurajeaza obtinerea unor produse locale traditionale care sa promoveze identitatea si specificul teritoriului parteneriatului.</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Mediu si clima: </w:t>
      </w:r>
      <w:r w:rsidRPr="006F5634">
        <w:rPr>
          <w:rFonts w:ascii="Trebuchet MS" w:eastAsia="Calibri" w:hAnsi="Trebuchet MS" w:cs="Trebuchet MS"/>
          <w:noProof/>
          <w:sz w:val="21"/>
          <w:szCs w:val="21"/>
        </w:rPr>
        <w:t xml:space="preserve">In conformitate cu analiza SWOT, teritoriului parteneriatului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6F5634">
        <w:rPr>
          <w:rFonts w:ascii="Trebuchet MS" w:eastAsia="Calibri" w:hAnsi="Trebuchet MS" w:cs="Trebuchet MS"/>
          <w:bCs/>
          <w:noProof/>
          <w:sz w:val="21"/>
          <w:szCs w:val="21"/>
        </w:rPr>
        <w:t xml:space="preserve">pentru reducerea emisiilor gazelor cu efect de sera – GES. </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M2/2B, M4/6A</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nu se aplica</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Nivelul tehnic de dotare existent atat in agricultura cat si in cadrul unitatilor de procesare din zona parteneriatului se caracterizeaza printr-un grad de uzura, fizica si morala. Prezenta </w:t>
      </w:r>
      <w:r w:rsidRPr="006F5634">
        <w:rPr>
          <w:rFonts w:ascii="Trebuchet MS" w:eastAsia="Calibri" w:hAnsi="Trebuchet MS" w:cs="Trebuchet MS"/>
          <w:noProof/>
          <w:sz w:val="21"/>
          <w:szCs w:val="21"/>
        </w:rPr>
        <w:lastRenderedPageBreak/>
        <w:t xml:space="preserve">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6F5634">
        <w:rPr>
          <w:rFonts w:ascii="Trebuchet MS" w:eastAsia="Calibri" w:hAnsi="Trebuchet MS" w:cs="Trebuchet MS"/>
          <w:b/>
          <w:noProof/>
          <w:sz w:val="21"/>
          <w:szCs w:val="21"/>
        </w:rPr>
        <w:t>relevanta</w:t>
      </w:r>
      <w:r w:rsidRPr="006F5634">
        <w:rPr>
          <w:rFonts w:ascii="Trebuchet MS" w:eastAsia="Calibri" w:hAnsi="Trebuchet MS" w:cs="Trebuchet MS"/>
          <w:noProof/>
          <w:sz w:val="21"/>
          <w:szCs w:val="21"/>
        </w:rPr>
        <w:t xml:space="preserve"> pentru teritoriul GAL intrucat cuprinde o serie de actiuni prin intermediul carora se incurajeaza dezvoltarea agriculturii si a unitatilor de procesare din teritoriul parteneriatului cu scopul obtinerii unor produse locale traditionale calitative, care sa reflecte specificul zonei. Asadar, prezenta masura aduce o valoare adaugata teritoriului GAL, intrucat contribuie la:</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stimularea agriculturii ca activitate economica din teritoriul GAL si transformarea fermelor in exploatatii agricole viabile;</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pastrarea si, totodata, crearea de noi locuri de munca;</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obtinerea de produse locale traditionale prin intermediul carora se promoveaza identitatea si specificul teritoriului MICROREGIUNEA LUNCA ARGESULUI MOZACENI.</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Cs/>
          <w:noProof/>
          <w:sz w:val="21"/>
          <w:szCs w:val="21"/>
        </w:rPr>
        <w:t>Regulamentul (UE) 1303/2013, Regulamentul (UE) 1305/2013, Regulamentul (UE) 807/2014, Regulamentul (UE) 808/2014, Regulamentul (UE) 1407/2013, HG 226/2015, OUG 49/2015</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 xml:space="preserve">Beneficiari directi </w:t>
      </w:r>
      <w:r w:rsidRPr="006F5634">
        <w:rPr>
          <w:rFonts w:ascii="Trebuchet MS" w:eastAsia="Calibri" w:hAnsi="Trebuchet MS" w:cs="Trebuchet MS"/>
          <w:noProof/>
          <w:sz w:val="21"/>
          <w:szCs w:val="21"/>
        </w:rPr>
        <w:t>- Pentru investitiile in exploatatiile agricole (actiunile eligibile prezentate in continuare la punctul 6a): Fermierii definiti conform Regulamentului (CE) 1307/ 2013, art. 4, ca fiind persoane fizice sau juridice sau un grup de persoane fizice sau juridice, indiferent de statutul juridic pe care un astfel de grup si membrii sai il detin in temeiul legislatiei nationale, ale caror exploatatii se situeaza pe teritoriul MICROREGIUNEA LUNCA ARGESULUI MOZACENI si care desfasoara o activitate agricola;</w:t>
      </w:r>
    </w:p>
    <w:p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rsidR="00576A37" w:rsidRPr="006F5634" w:rsidRDefault="00576A37" w:rsidP="00576A37">
      <w:pPr>
        <w:shd w:val="clear" w:color="auto" w:fill="FFFFFF"/>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 xml:space="preserve">Beneficiari indirecti: </w:t>
      </w:r>
      <w:r w:rsidRPr="006F5634">
        <w:rPr>
          <w:rFonts w:ascii="Trebuchet MS" w:eastAsia="Calibri" w:hAnsi="Trebuchet MS" w:cs="Trebuchet MS"/>
          <w:noProof/>
          <w:sz w:val="21"/>
          <w:szCs w:val="21"/>
        </w:rPr>
        <w:t>- Consumatorii de pe teritoriul GAL;</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M3/3A si M4/6A sunt complementare cu masura M2/2B, mai multe detalii in acest sens fiind prezentate in cadrul sectiunii 4.Beneficiari directi/indirecti aferenta masurii M2/2B.</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Rambursarea costurilor eligibile suportate si platite efectiv de solicitant.</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nr. 1305/2013.</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eligibile - </w:t>
      </w:r>
      <w:r w:rsidRPr="006F5634">
        <w:rPr>
          <w:rFonts w:ascii="Trebuchet MS" w:eastAsia="Calibri" w:hAnsi="Trebuchet MS" w:cs="Trebuchet MS"/>
          <w:bCs/>
          <w:noProof/>
          <w:sz w:val="21"/>
          <w:szCs w:val="21"/>
        </w:rPr>
        <w:t>In cadrul acestei masuri se acorda sprijin pentru:</w:t>
      </w:r>
    </w:p>
    <w:p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 investitii tangibile si/sau intangibile care amelioreaza nivelul global de performanta si de durabilitate al exploatatiei agricole, ca de exemplu:</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Constructia, extinderea, modernizarea si dotarea constructiilor din cadrul fermei, destinate activitatii productive, inclusiv cai de acces in ferma, irigatii in cadrul fermei si racordarea fermei la utilitati;</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6F5634">
        <w:rPr>
          <w:rFonts w:ascii="Trebuchet MS" w:eastAsia="Calibri" w:hAnsi="Trebuchet MS" w:cs="Trebuchet MS"/>
          <w:bCs/>
          <w:noProof/>
          <w:sz w:val="21"/>
          <w:szCs w:val="21"/>
        </w:rPr>
        <w:tab/>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infiintarea de plantatii pomicole, inclusiv costurile pentru materiale de plantare, sisteme de sustinere, pregatirea solului, lucrari de plantare, sisteme de protectie pentru grindina si ploaie;</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tangibile si/sau intangibile care amelioreaza nivelul global de performanta si de durabilitate al exploatatiei agricole;</w:t>
      </w:r>
    </w:p>
    <w:p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Cs/>
          <w:noProof/>
          <w:sz w:val="21"/>
          <w:szCs w:val="21"/>
          <w:shd w:val="clear" w:color="auto" w:fill="F2DBDB"/>
        </w:rPr>
      </w:pPr>
      <w:r w:rsidRPr="006F5634">
        <w:rPr>
          <w:rFonts w:ascii="Trebuchet MS" w:eastAsia="Calibri" w:hAnsi="Trebuchet MS" w:cs="Trebuchet MS"/>
          <w:bCs/>
          <w:noProof/>
          <w:sz w:val="21"/>
          <w:szCs w:val="21"/>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Cheltuieli aferente marketingului produselor obtinute (ex. echipamente pentru etichetare, etichetare – creare concept, echipamente ambalare produse, infiintare site – pentru promovarea si comercializarea produselor proprii, creare marca inregistrata/brand etc);</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Organizarea si implementarea sistemelor de management a calitatii si de siguranta alimentara, daca sunt in legatura cu investitiile corporale ale proiectului;</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tangibile si/sau intangibile care vizeaza prelucrarea, comercializarea si/sau dezvoltarea produselor agricole care fac obiectul anexei I la tratat (sau ale bumbacului, cu exceptia produselor pescaresti);</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w:t>
      </w:r>
      <w:r w:rsidRPr="006F5634">
        <w:rPr>
          <w:rFonts w:ascii="Trebuchet MS" w:eastAsia="Calibri" w:hAnsi="Trebuchet MS" w:cs="Trebuchet MS"/>
          <w:bCs/>
          <w:noProof/>
          <w:sz w:val="21"/>
          <w:szCs w:val="21"/>
        </w:rPr>
        <w:lastRenderedPageBreak/>
        <w:t>achizitionarea sau dezvoltarea de software si achizitionarea de brevete, licente, drepturi de autor, marci.</w:t>
      </w:r>
    </w:p>
    <w:p w:rsidR="00576A37" w:rsidRPr="006F5634" w:rsidRDefault="00576A37" w:rsidP="00576A37">
      <w:pPr>
        <w:shd w:val="clear" w:color="auto" w:fill="F2F2F2"/>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neeligibile: </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w:t>
      </w:r>
      <w:r w:rsidRPr="006F5634">
        <w:rPr>
          <w:rFonts w:ascii="Trebuchet MS" w:eastAsia="Calibri" w:hAnsi="Trebuchet MS" w:cs="Trebuchet MS"/>
          <w:bCs/>
          <w:noProof/>
          <w:sz w:val="21"/>
          <w:szCs w:val="21"/>
        </w:rPr>
        <w:t xml:space="preserve"> In conformitate cu </w:t>
      </w:r>
      <w:r w:rsidRPr="006F5634">
        <w:rPr>
          <w:rFonts w:ascii="Trebuchet MS" w:eastAsia="Calibri" w:hAnsi="Trebuchet MS"/>
          <w:noProof/>
          <w:sz w:val="21"/>
          <w:szCs w:val="21"/>
        </w:rPr>
        <w:t>art. 45, alin (3) din R (UE) nr. 1305/2013,</w:t>
      </w:r>
      <w:r w:rsidRPr="006F5634">
        <w:rPr>
          <w:rFonts w:ascii="Trebuchet MS" w:eastAsia="Calibri" w:hAnsi="Trebuchet MS" w:cs="Trebuchet MS"/>
          <w:bCs/>
          <w:noProof/>
          <w:sz w:val="21"/>
          <w:szCs w:val="21"/>
        </w:rPr>
        <w:t xml:space="preserve"> in cazul investitiilor agricole, achizitia de drepturi de productie agricola, de drepturi la plata, de animale si de plante anuale, precum si plantarea acestora din urma nu sunt eligibile pentru sprijinul acordat pentru investitii.</w:t>
      </w:r>
    </w:p>
    <w:p w:rsidR="00576A37" w:rsidRPr="006F5634" w:rsidRDefault="00576A37" w:rsidP="00576A37">
      <w:pPr>
        <w:widowControl w:val="0"/>
        <w:autoSpaceDE w:val="0"/>
        <w:autoSpaceDN w:val="0"/>
        <w:adjustRightInd w:val="0"/>
        <w:spacing w:line="276" w:lineRule="auto"/>
        <w:contextualSpacing/>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7. Conditii de eligibilitate </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8. Criterii de selectie</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Investitiile propuse prin proiect se realizeaza in vederea obtinerii unui produs traditional care promoveaza identitatea teritoriului MICROREGIUNEA LUNCA ARGESULUI MOZACENI.</w:t>
      </w:r>
    </w:p>
    <w:p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Prin intermediul proiectului se asigura protectia mediului (de exemplu: proiectul include utilizarea energiei din surse regenerabile etc).</w:t>
      </w:r>
    </w:p>
    <w:p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cel putin 1 loc de munca/50.000 euro investiti.</w:t>
      </w:r>
    </w:p>
    <w:p w:rsidR="00576A37" w:rsidRPr="006F5634" w:rsidRDefault="00576A37" w:rsidP="00576A37">
      <w:pPr>
        <w:numPr>
          <w:ilvl w:val="0"/>
          <w:numId w:val="18"/>
        </w:numPr>
        <w:autoSpaceDE w:val="0"/>
        <w:autoSpaceDN w:val="0"/>
        <w:adjustRightInd w:val="0"/>
        <w:spacing w:line="276" w:lineRule="auto"/>
        <w:ind w:left="284"/>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nu a obtinut anterior sprijin financiar pentru investitii similare.</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Valoarea sprijinului nerambursabil: minim 5.000 euro/proiect si maxim 200.000 euro/proiect;</w:t>
      </w:r>
    </w:p>
    <w:p w:rsidR="00576A37" w:rsidRPr="006F5634" w:rsidRDefault="00576A37" w:rsidP="00576A37">
      <w:pPr>
        <w:numPr>
          <w:ilvl w:val="0"/>
          <w:numId w:val="19"/>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50%</w:t>
      </w:r>
      <w:r w:rsidRPr="006F5634">
        <w:rPr>
          <w:rFonts w:ascii="Trebuchet MS" w:eastAsia="Calibri" w:hAnsi="Trebuchet MS" w:cs="Trebuchet MS"/>
          <w:noProof/>
          <w:sz w:val="21"/>
          <w:szCs w:val="21"/>
        </w:rPr>
        <w:t xml:space="preserve"> din valoarea cheltuielilor eligibile; </w:t>
      </w:r>
    </w:p>
    <w:p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Intensitatea sprijinului nerambursabil se va putea majora, in conformitate cu prevederile din Anexa II la Regulamentul (UE) nr. 1305/2013, dupa cum urmeaza:</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 sectorul agricol (respectiv in cazul actiunilor prezentate la sectiunea 6a a masurii M3/3A) - rata sprijinului nerambursabil se majoreaza la 70%, in cazul:</w:t>
      </w:r>
    </w:p>
    <w:p w:rsidR="00576A37" w:rsidRPr="006F5634" w:rsidRDefault="00576A37" w:rsidP="00576A37">
      <w:pPr>
        <w:numPr>
          <w:ilvl w:val="0"/>
          <w:numId w:val="54"/>
        </w:numPr>
        <w:autoSpaceDE w:val="0"/>
        <w:autoSpaceDN w:val="0"/>
        <w:adjustRightInd w:val="0"/>
        <w:spacing w:line="276" w:lineRule="auto"/>
        <w:contextualSpacing/>
        <w:jc w:val="both"/>
        <w:rPr>
          <w:rFonts w:ascii="Trebuchet MS" w:eastAsia="Calibri" w:hAnsi="Trebuchet MS" w:cs="Trebuchet MS"/>
          <w:b/>
          <w:noProof/>
          <w:sz w:val="21"/>
          <w:szCs w:val="21"/>
          <w:lang w:eastAsia="en-US"/>
        </w:rPr>
      </w:pPr>
      <w:r w:rsidRPr="006F5634">
        <w:rPr>
          <w:rFonts w:ascii="Trebuchet MS" w:eastAsia="Calibri" w:hAnsi="Trebuchet MS" w:cs="Trebuchet MS"/>
          <w:b/>
          <w:noProof/>
          <w:sz w:val="21"/>
          <w:szCs w:val="21"/>
          <w:lang w:eastAsia="en-US"/>
        </w:rPr>
        <w:t>Tinerilor fermieri astfel cum sunt definiti la articolul 2 din Regulamentul (UE) 1305/2013 sau cei care s-au stabilit in cei cinci ani anteriori cererii de sprijin;</w:t>
      </w:r>
    </w:p>
    <w:p w:rsidR="00576A37" w:rsidRPr="006F5634" w:rsidRDefault="00576A37" w:rsidP="00576A37">
      <w:pPr>
        <w:numPr>
          <w:ilvl w:val="0"/>
          <w:numId w:val="54"/>
        </w:numPr>
        <w:autoSpaceDE w:val="0"/>
        <w:autoSpaceDN w:val="0"/>
        <w:adjustRightInd w:val="0"/>
        <w:spacing w:line="276" w:lineRule="auto"/>
        <w:contextualSpacing/>
        <w:jc w:val="both"/>
        <w:rPr>
          <w:rFonts w:ascii="Trebuchet MS" w:eastAsia="Calibri" w:hAnsi="Trebuchet MS" w:cs="Trebuchet MS"/>
          <w:b/>
          <w:noProof/>
          <w:sz w:val="21"/>
          <w:szCs w:val="21"/>
          <w:lang w:val="es-ES" w:eastAsia="en-US"/>
        </w:rPr>
      </w:pPr>
      <w:r w:rsidRPr="006F5634">
        <w:rPr>
          <w:rFonts w:ascii="Trebuchet MS" w:eastAsia="Calibri" w:hAnsi="Trebuchet MS" w:cs="Trebuchet MS"/>
          <w:b/>
          <w:noProof/>
          <w:sz w:val="21"/>
          <w:szCs w:val="21"/>
          <w:lang w:val="es-ES" w:eastAsia="en-US"/>
        </w:rPr>
        <w:t>Investitiilor colective si al proiectelor integrate, inclusiv a celor legate de o fuziune a unor organizatii de producatori;</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 prelucrarea si comercializarea produselor enumerate in anexa I la TFUE (respectiv in cazul actiunilor prezentate la sectiunea 6b a masurii M3/3A) - rata sprijinului nerambursabil nu se majoreaza;</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rsidR="00576A37" w:rsidRPr="006F5634" w:rsidRDefault="00576A37" w:rsidP="00576A37">
      <w:pPr>
        <w:numPr>
          <w:ilvl w:val="0"/>
          <w:numId w:val="12"/>
        </w:numPr>
        <w:tabs>
          <w:tab w:val="left" w:pos="360"/>
        </w:tabs>
        <w:autoSpaceDE w:val="0"/>
        <w:autoSpaceDN w:val="0"/>
        <w:adjustRightInd w:val="0"/>
        <w:spacing w:line="276" w:lineRule="auto"/>
        <w:ind w:left="426"/>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rsidR="00576A37" w:rsidRPr="006F5634" w:rsidRDefault="00576A37" w:rsidP="00576A37">
      <w:pPr>
        <w:shd w:val="clear" w:color="auto" w:fill="E7E6E6"/>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10. Indicatori de monitoriza</w:t>
      </w:r>
      <w:bookmarkStart w:id="248" w:name="_GoBack"/>
      <w:bookmarkEnd w:id="248"/>
      <w:r w:rsidRPr="006F5634">
        <w:rPr>
          <w:rFonts w:ascii="Trebuchet MS" w:eastAsia="Calibri" w:hAnsi="Trebuchet MS" w:cs="Trebuchet MS"/>
          <w:b/>
          <w:bCs/>
          <w:noProof/>
          <w:sz w:val="21"/>
          <w:szCs w:val="21"/>
        </w:rPr>
        <w:t xml:space="preserve">re </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Numar de exploatatii agricole care primesc sprijin pentru participarea la sistemele de calitate, la pietele locale si la circuitele de aprovizionare scurte, precum si la grupuri/organizatii de producatori: minim 2; </w:t>
      </w:r>
    </w:p>
    <w:p w:rsidR="00576A37" w:rsidRPr="006F5634" w:rsidRDefault="00576A37" w:rsidP="00576A37">
      <w:pPr>
        <w:tabs>
          <w:tab w:val="left" w:pos="405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del w:id="249" w:author="ACI2" w:date="2019-03-28T19:24:00Z">
        <w:r w:rsidRPr="006F5634" w:rsidDel="00916E15">
          <w:rPr>
            <w:rFonts w:ascii="Trebuchet MS" w:eastAsia="Calibri" w:hAnsi="Trebuchet MS" w:cs="Trebuchet MS"/>
            <w:noProof/>
            <w:sz w:val="21"/>
            <w:szCs w:val="21"/>
          </w:rPr>
          <w:delText>3</w:delText>
        </w:r>
      </w:del>
      <w:ins w:id="250" w:author="ACI2" w:date="2019-03-28T19:24:00Z">
        <w:r w:rsidR="00916E15">
          <w:rPr>
            <w:rFonts w:ascii="Trebuchet MS" w:eastAsia="Calibri" w:hAnsi="Trebuchet MS" w:cs="Trebuchet MS"/>
            <w:noProof/>
            <w:sz w:val="21"/>
            <w:szCs w:val="21"/>
          </w:rPr>
          <w:t xml:space="preserve"> 8</w:t>
        </w:r>
      </w:ins>
      <w:r w:rsidRPr="006F5634">
        <w:rPr>
          <w:rFonts w:ascii="Trebuchet MS" w:eastAsia="Calibri" w:hAnsi="Trebuchet MS" w:cs="Trebuchet MS"/>
          <w:noProof/>
          <w:sz w:val="21"/>
          <w:szCs w:val="21"/>
        </w:rPr>
        <w:t>*</w:t>
      </w:r>
      <w:r w:rsidRPr="006F5634">
        <w:rPr>
          <w:rFonts w:ascii="Trebuchet MS" w:eastAsia="Calibri" w:hAnsi="Trebuchet MS" w:cs="Trebuchet MS"/>
          <w:noProof/>
          <w:sz w:val="21"/>
          <w:szCs w:val="21"/>
        </w:rPr>
        <w:tab/>
      </w:r>
    </w:p>
    <w:p w:rsidR="00576A37" w:rsidRPr="006F5634" w:rsidRDefault="00576A37" w:rsidP="00576A37">
      <w:pPr>
        <w:tabs>
          <w:tab w:val="left" w:pos="405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del w:id="251" w:author="ACI2" w:date="2019-03-27T14:57:00Z">
        <w:r w:rsidR="006B37B1" w:rsidRPr="006F5634" w:rsidDel="00253E0A">
          <w:rPr>
            <w:rFonts w:ascii="Trebuchet MS" w:eastAsia="Calibri" w:hAnsi="Trebuchet MS" w:cs="Trebuchet MS"/>
            <w:noProof/>
            <w:sz w:val="21"/>
            <w:szCs w:val="21"/>
          </w:rPr>
          <w:delText>542.598,78</w:delText>
        </w:r>
      </w:del>
      <w:ins w:id="252" w:author="ACI2" w:date="2019-03-27T14:57:00Z">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554.309,61</w:t>
        </w:r>
      </w:ins>
      <w:r w:rsidRPr="006F5634">
        <w:rPr>
          <w:rFonts w:ascii="Trebuchet MS" w:eastAsia="Calibri" w:hAnsi="Trebuchet MS" w:cs="Trebuchet MS"/>
          <w:noProof/>
          <w:sz w:val="21"/>
          <w:szCs w:val="21"/>
        </w:rPr>
        <w:t xml:space="preserve"> euro</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Dezvoltarea sectorului non-agricol din zona GAL</w:t>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M4/6A</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Tipul masurii: INVESTITII </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rsidR="00576A37" w:rsidRPr="006F5634" w:rsidRDefault="00576A37" w:rsidP="00576A37">
      <w:pPr>
        <w:numPr>
          <w:ilvl w:val="0"/>
          <w:numId w:val="17"/>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activitatile non-agricole din zona MICROREGIUNEA LUNCA ARGESULUI MOZACENI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micro-intreprinderilor si a intreprinderilor mici reprezinta, in cazul de fata, sursa cea mai semnificativa de creare de locuri de munca/obtinere de venituri in zona MICROREGIUNEA LUNCA ARGESULUI MOZACENI. Prin intermediul acestei masuri, se incurajeaza dezvoltarea sectorului non-agricol din teritoriul GAL cu scopul obtinerii unor servicii si produse locale non-agricole calitative, care sa reflecte specificul si identitatea zonei GAL.</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lit.(c).</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Obiectiv(e) specific(e) al(e) masurii:</w:t>
      </w:r>
    </w:p>
    <w:p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diversificarii activitatilor catre noi activitati non-agricole in cadrul gospodariilor agricole;</w:t>
      </w:r>
    </w:p>
    <w:p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dezvoltarea microintreprinderilor si intreprinderilor mici, respectiv obtinerea de venituri alternative pentru populatia din mediul rural si reducerea gradului de dependenta fata de sectorul agricol.</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prevazuta la art. 5, Reg. (UE) nr. 1305/2013.</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Masura corespunde obiectivelor art. 19 din Reg. (UE) nr. 1305/2013 – </w:t>
      </w:r>
      <w:r w:rsidRPr="006F5634">
        <w:rPr>
          <w:rFonts w:ascii="Trebuchet MS" w:eastAsia="Calibri" w:hAnsi="Trebuchet MS" w:cs="Trebuchet MS"/>
          <w:b/>
          <w:i/>
          <w:noProof/>
          <w:sz w:val="21"/>
          <w:szCs w:val="21"/>
        </w:rPr>
        <w:t>Dezvoltarea exploatatiilor si a intreprinderilor.</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6A) Facilitarea diversificarii, a  infiintarii si a dezvoltarii de intreprinderi mici, precum si crearea de locuri de munca;</w:t>
      </w:r>
    </w:p>
    <w:p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Masura contribuie la obiectivul transversale al Reg. (UE) 1305/2013: inovare.</w:t>
      </w:r>
    </w:p>
    <w:p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b/>
          <w:i/>
          <w:noProof/>
          <w:sz w:val="21"/>
          <w:szCs w:val="21"/>
        </w:rPr>
        <w:t xml:space="preserve">- </w:t>
      </w:r>
      <w:r w:rsidRPr="006F5634">
        <w:rPr>
          <w:rFonts w:ascii="Trebuchet MS" w:eastAsia="Calibri" w:hAnsi="Trebuchet MS" w:cs="Trebuchet MS"/>
          <w:b/>
          <w:noProof/>
          <w:sz w:val="21"/>
          <w:szCs w:val="21"/>
        </w:rPr>
        <w:t>Inovare:</w:t>
      </w:r>
      <w:r w:rsidRPr="006F5634">
        <w:rPr>
          <w:rFonts w:ascii="Trebuchet MS" w:eastAsia="Calibri" w:hAnsi="Trebuchet MS" w:cs="Trebuchet MS"/>
          <w:noProof/>
          <w:sz w:val="21"/>
          <w:szCs w:val="21"/>
        </w:rPr>
        <w:t xml:space="preserve"> Masura este una inovativa intrucat vizeaza dezvoltarea sectorului non-agricol din zona MICROREGIUNEA LUNCA ARGESULUI MOZACENI cu scopul obtinerii unor servicii si produse locale non-agricole calitative, care sa reflecte specificul si identitatea zonei GAL. Totodata, specificul inovativ al masurii este demonstrat de caracterul teritorial/local al interventiei, spatiul eligibil fiind format, in cazul acestei masuri, atat din UAT-uri comune cat si din UAT-uri orase mici cu o populatie de maxim 20.000 locuitori.</w:t>
      </w:r>
    </w:p>
    <w:p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Complementaritatea cu alte masuri din SDL: M2/2B, M3/3A</w:t>
      </w:r>
    </w:p>
    <w:p w:rsidR="00576A37" w:rsidRPr="006F5634" w:rsidRDefault="00576A37" w:rsidP="00576A37">
      <w:pPr>
        <w:numPr>
          <w:ilvl w:val="0"/>
          <w:numId w:val="17"/>
        </w:numPr>
        <w:tabs>
          <w:tab w:val="left" w:pos="360"/>
        </w:tabs>
        <w:autoSpaceDE w:val="0"/>
        <w:autoSpaceDN w:val="0"/>
        <w:adjustRightInd w:val="0"/>
        <w:spacing w:line="276" w:lineRule="auto"/>
        <w:ind w:left="0" w:right="-90" w:firstLine="0"/>
        <w:contextualSpacing/>
        <w:jc w:val="both"/>
        <w:rPr>
          <w:rFonts w:ascii="Trebuchet MS" w:eastAsia="Calibri" w:hAnsi="Trebuchet MS" w:cs="Trebuchet MS"/>
          <w:b/>
          <w:i/>
          <w:noProof/>
          <w:sz w:val="21"/>
          <w:szCs w:val="21"/>
        </w:rPr>
      </w:pPr>
      <w:r w:rsidRPr="006F5634">
        <w:rPr>
          <w:rFonts w:ascii="Trebuchet MS" w:eastAsia="Calibri" w:hAnsi="Trebuchet MS" w:cs="Trebuchet MS"/>
          <w:noProof/>
          <w:sz w:val="21"/>
          <w:szCs w:val="21"/>
        </w:rPr>
        <w:t>Sinergia cu alte masuri din SDL: M5/6B, M6/6B, M7/6B</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noProof/>
          <w:sz w:val="21"/>
          <w:szCs w:val="21"/>
        </w:rPr>
        <w:t xml:space="preserve">Masura este </w:t>
      </w:r>
      <w:r w:rsidRPr="006F5634">
        <w:rPr>
          <w:rFonts w:ascii="Trebuchet MS" w:eastAsia="Calibri" w:hAnsi="Trebuchet MS"/>
          <w:b/>
          <w:noProof/>
          <w:sz w:val="21"/>
          <w:szCs w:val="21"/>
        </w:rPr>
        <w:t>relevanta</w:t>
      </w:r>
      <w:r w:rsidRPr="006F5634">
        <w:rPr>
          <w:rFonts w:ascii="Trebuchet MS" w:eastAsia="Calibri" w:hAnsi="Trebuchet MS"/>
          <w:noProof/>
          <w:sz w:val="21"/>
          <w:szCs w:val="21"/>
        </w:rPr>
        <w:t xml:space="preserve"> pentru teritoriul </w:t>
      </w:r>
      <w:r w:rsidRPr="006F5634">
        <w:rPr>
          <w:rFonts w:ascii="Trebuchet MS" w:eastAsia="Calibri" w:hAnsi="Trebuchet MS" w:cs="Trebuchet MS"/>
          <w:noProof/>
          <w:sz w:val="21"/>
          <w:szCs w:val="21"/>
        </w:rPr>
        <w:t>MICROREGIUNEA LUNCA ARGESULUI MOZACENI intrucat</w:t>
      </w:r>
      <w:r w:rsidRPr="006F5634">
        <w:rPr>
          <w:rFonts w:ascii="Trebuchet MS" w:eastAsia="Calibri" w:hAnsi="Trebuchet MS"/>
          <w:noProof/>
          <w:sz w:val="21"/>
          <w:szCs w:val="21"/>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ceea ce va determina cresterea gradul de atractivitate a zonei MICROREGIUNEA LUNCA ARGESULUI MOZACENI, reducandu-se, totodata, tendinta rezidentilor (in special tineri) de a migra spre mediul urban in cautarea unor noi oportunitati socio-economice. Asadar, prezenta m</w:t>
      </w:r>
      <w:r w:rsidRPr="006F5634">
        <w:rPr>
          <w:rFonts w:ascii="Trebuchet MS" w:eastAsia="Calibri" w:hAnsi="Trebuchet MS" w:cs="Trebuchet MS"/>
          <w:bCs/>
          <w:noProof/>
          <w:sz w:val="21"/>
          <w:szCs w:val="21"/>
        </w:rPr>
        <w:t xml:space="preserve">asura aduce o valoarea adaugata teritoriului </w:t>
      </w:r>
      <w:r w:rsidRPr="006F5634">
        <w:rPr>
          <w:rFonts w:ascii="Trebuchet MS" w:eastAsia="Calibri" w:hAnsi="Trebuchet MS" w:cs="Trebuchet MS"/>
          <w:bCs/>
          <w:noProof/>
          <w:sz w:val="21"/>
          <w:szCs w:val="21"/>
        </w:rPr>
        <w:lastRenderedPageBreak/>
        <w:t>MICROREGIUNEA LUNCA ARGESULUI MOZACENI intrucat stimuleaza dezvoltarea mediului de afaceri din zona GAL, contribuind la:</w:t>
      </w:r>
    </w:p>
    <w:p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 de activitati non-agricole in zona;</w:t>
      </w:r>
    </w:p>
    <w:p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activitatilor nonagricole existente;</w:t>
      </w:r>
    </w:p>
    <w:p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 de locuri de munca;</w:t>
      </w:r>
    </w:p>
    <w:p w:rsidR="00576A37" w:rsidRPr="006F5634" w:rsidRDefault="00576A37" w:rsidP="00576A37">
      <w:pPr>
        <w:numPr>
          <w:ilvl w:val="0"/>
          <w:numId w:val="13"/>
        </w:numPr>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cresterea veniturilor populatiei rurale si diminuarea disparitatilor dintre rural si urban.</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3. Trimiteri la alte acte legislative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OUG nr. 49/2015, OUG 44/2008, Legea 346/2004;</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Micro‐intreprinderi si intreprinderi neagricole mici existente si nou‐infiintate (start‐ups) din spatiul rural;</w:t>
      </w:r>
    </w:p>
    <w:p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Mentiune:</w:t>
      </w:r>
      <w:r w:rsidRPr="006F5634">
        <w:rPr>
          <w:rFonts w:ascii="Trebuchet MS" w:eastAsia="Calibri" w:hAnsi="Trebuchet MS" w:cs="Trebuchet MS"/>
          <w:noProof/>
          <w:sz w:val="21"/>
          <w:szCs w:val="21"/>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Persoanele din categoria populatiei active de pe teritoriul MICROREGIUNEA LUNCA ARGESULUI MOZACENI aflate in cautarea unui loc de munca;</w:t>
      </w:r>
    </w:p>
    <w:p w:rsidR="00576A37" w:rsidRPr="006F5634" w:rsidRDefault="00576A37" w:rsidP="00576A37">
      <w:pPr>
        <w:autoSpaceDE w:val="0"/>
        <w:autoSpaceDN w:val="0"/>
        <w:adjustRightInd w:val="0"/>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rPr>
        <w:t>Important! Masurile M3/3A si M4/6A sunt complementare cu masura M2/2B, mai multe detalii in acest sens fiind prezentate in cadrul sectiunii 4.Beneficiari directi/indirecti aferenta masurii M2/2B.</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Rambursarea costurilor eligibile suportate si platite efectiv de solicitant.</w:t>
      </w:r>
    </w:p>
    <w:p w:rsidR="00576A37" w:rsidRPr="006F5634" w:rsidRDefault="00576A37" w:rsidP="00576A37">
      <w:p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Actiuni si cheltuieli eligibile </w:t>
      </w:r>
    </w:p>
    <w:p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Sprijinul acordat in cadrul acestei masuri consta in investitii in crearea si dezvoltarea de activitati neagricole, ca de exemplu:</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producerea si comercializarea produselor neagricole: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fabricarea produselor textile, imbracaminte, articole de marochinarie, articole de hartie si carton;</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fabricarea produselor chimice, farmaceutice;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activitati de prelucrare a produselor lemnoase;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Industrie metalurgica, fabricare de constructii metalice, masini, utilaje si echipamente;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fabricare produse electrice, electronice;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activitati mestesugaresti (activitati de artizanat si alte activitati traditionale neagricole – olarit, brodat, prelucrare manuala a fierului, lanii, lemnului, pielii, realizarea de costume populare traditionale etc);</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legate de furnizarea de servicii:</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medicale, sociale, sanitar‐veterinare;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de reparatii masini, unelte, obiecte casnice;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de consultanta, contabilitate, audit;</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activitati de servicii in tehnologia informatiei si servicii informatice ;</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servicii tehnice, administrative, etc.</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infrastructura in unitatile de primire turistica tip agro‐turistice, proiecte de activitati de agrement;</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Investitii pentru productia de combustibil din biomasa (ex: fabricare de peleti si brichete) in vederea comercializarii;</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Alte investitii in crearea si dezvoltarea de activitati nongricole care contribuie la indeplinirea obiectivului masurii;</w:t>
      </w:r>
    </w:p>
    <w:p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Pentru fiecare dintre activitatile eligibile prezentate anterior, sunt eligibile urmatoarele categorii de cheltuieli:</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 constructia, achizitia, inclusiv prin leasing, sau renovarea de bunuri imobile;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b) achizitionarea sau cumpararea prin leasing de masini si echipamente noi, in limita valorii pe piata a activului</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 urmatoarele investitii intangibile: achizitionarea sau dezvoltarea de software si achizitionarea de brevete, licente, drepturi de autor, marci.</w:t>
      </w:r>
    </w:p>
    <w:p w:rsidR="00576A37" w:rsidRPr="006F5634" w:rsidRDefault="00576A37" w:rsidP="00576A37">
      <w:pPr>
        <w:numPr>
          <w:ilvl w:val="0"/>
          <w:numId w:val="20"/>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Activitati si cheltuieli neeligibile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multor/tuturor masurilor in functie de tipul de sprijin acordat”.</w:t>
      </w:r>
    </w:p>
    <w:p w:rsidR="00576A37" w:rsidRPr="006F5634" w:rsidRDefault="00576A37" w:rsidP="00576A37">
      <w:pPr>
        <w:widowControl w:val="0"/>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7. Conditii de eligibilitate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Sprijinul public nerambursabil acordat in cadrul acestei masuri va respecta prevederile R(CE) nr. 1407/2013 cu privire la sprijinul de minimis, respectiv nu va depasi 200.000 euro/beneficiar pe 3 ani fiscali. </w:t>
      </w:r>
    </w:p>
    <w:p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Sprijinul public nerambursabil acordat in cadrul acestei masuri va respecta prevederile R(CE) nr. 1407/2013 cu privire la sprijinul de minimis, respectiv nu va depasi 200.000 euro/beneficiar pe 3 ani fiscali.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Un solicitant poate depune si derula in acelasi timp mai multe proiecte de servicii si investitii in cadrul submasurii 19.2, sub conditia sa faca dovada existentei cofinantarii private, daca </w:t>
      </w:r>
      <w:r w:rsidRPr="006F5634">
        <w:rPr>
          <w:rFonts w:ascii="Trebuchet MS" w:eastAsia="Calibri" w:hAnsi="Trebuchet MS" w:cs="Trebuchet MS"/>
          <w:noProof/>
          <w:sz w:val="21"/>
          <w:szCs w:val="21"/>
        </w:rPr>
        <w:lastRenderedPageBreak/>
        <w:t>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Solicitantul nu a obtinut anterior sprijin financiar pentru investitii similare.</w:t>
      </w:r>
    </w:p>
    <w:p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Prin proiect se creeaza cel putin 1 loc de munca/50.000 euro investiti.</w:t>
      </w:r>
    </w:p>
    <w:p w:rsidR="00576A37" w:rsidRPr="006F5634" w:rsidRDefault="00576A37" w:rsidP="00576A37">
      <w:pPr>
        <w:numPr>
          <w:ilvl w:val="0"/>
          <w:numId w:val="21"/>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Proiectul contribuie la promovarea identitatii locale, a traditiilor si obiceiurilor specifice zonei (de exemplu: prin proiect se obtin produse non-agricole traditionale etc).</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Valoarea sprijinului nerambursabil: minim 5.000 euro/proiect si maxim 100.000 euro/proiect;</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90%</w:t>
      </w:r>
      <w:r w:rsidRPr="006F5634">
        <w:rPr>
          <w:rFonts w:ascii="Trebuchet MS" w:eastAsia="Calibri" w:hAnsi="Trebuchet MS" w:cs="Trebuchet MS"/>
          <w:noProof/>
          <w:sz w:val="21"/>
          <w:szCs w:val="21"/>
        </w:rPr>
        <w:t xml:space="preserve"> din valoarea cheltuielilor eligibile.</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GAL a  necesitatilor de finantare din teritoriu, prin sustinerea unor intalniri (grupuri de lucru).</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del w:id="253" w:author="ACI2" w:date="2019-03-28T19:26:00Z">
        <w:r w:rsidRPr="006F5634" w:rsidDel="00916E15">
          <w:rPr>
            <w:rFonts w:ascii="Trebuchet MS" w:eastAsia="Calibri" w:hAnsi="Trebuchet MS" w:cs="Trebuchet MS"/>
            <w:noProof/>
            <w:sz w:val="21"/>
            <w:szCs w:val="21"/>
          </w:rPr>
          <w:delText>2</w:delText>
        </w:r>
      </w:del>
      <w:ins w:id="254" w:author="ACI2" w:date="2019-03-28T19:26:00Z">
        <w:r w:rsidR="00916E15">
          <w:rPr>
            <w:rFonts w:ascii="Trebuchet MS" w:eastAsia="Calibri" w:hAnsi="Trebuchet MS" w:cs="Trebuchet MS"/>
            <w:noProof/>
            <w:sz w:val="21"/>
            <w:szCs w:val="21"/>
          </w:rPr>
          <w:t xml:space="preserve"> 0</w:t>
        </w:r>
      </w:ins>
      <w:r w:rsidRPr="006F5634">
        <w:rPr>
          <w:rFonts w:ascii="Trebuchet MS" w:eastAsia="Calibri" w:hAnsi="Trebuchet MS" w:cs="Trebuchet MS"/>
          <w:noProof/>
          <w:sz w:val="21"/>
          <w:szCs w:val="21"/>
        </w:rPr>
        <w:t>*</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del w:id="255" w:author="ACI2" w:date="2019-03-27T14:58:00Z">
        <w:r w:rsidR="006B37B1" w:rsidRPr="006F5634" w:rsidDel="00253E0A">
          <w:rPr>
            <w:rFonts w:ascii="Trebuchet MS" w:eastAsia="Calibri" w:hAnsi="Trebuchet MS" w:cs="Trebuchet MS"/>
            <w:noProof/>
            <w:sz w:val="21"/>
            <w:szCs w:val="21"/>
          </w:rPr>
          <w:delText>146.648,32</w:delText>
        </w:r>
      </w:del>
      <w:ins w:id="256" w:author="ACI2" w:date="2019-03-27T14:58:00Z">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99.851,33</w:t>
        </w:r>
      </w:ins>
      <w:r w:rsidRPr="006F5634">
        <w:rPr>
          <w:rFonts w:ascii="Trebuchet MS" w:eastAsia="Calibri" w:hAnsi="Trebuchet MS" w:cs="Trebuchet MS"/>
          <w:noProof/>
          <w:sz w:val="21"/>
          <w:szCs w:val="21"/>
        </w:rPr>
        <w:t xml:space="preserve"> euro</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lastRenderedPageBreak/>
        <w:t>Denumirea masurii: Dezvoltarea localitatilor rurale</w:t>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CODUL Masurii: </w:t>
      </w:r>
      <w:r w:rsidRPr="006F5634">
        <w:rPr>
          <w:rFonts w:ascii="Trebuchet MS" w:eastAsia="Calibri" w:hAnsi="Trebuchet MS" w:cs="Trebuchet MS"/>
          <w:bCs/>
          <w:noProof/>
          <w:sz w:val="21"/>
          <w:szCs w:val="21"/>
        </w:rPr>
        <w:t>M5/6B</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 si SERVICII</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xml:space="preserve">: Asa cum s-a prezentat in cadrul analizei SWOT, la nivelul teritoriului MICROREGIUNEA LUNCA ARGESULUI MOZACENI atat serviciile de baza pentru populatie cat si infrastructura locala sunt slab dezvoltate si nu satisfac nevoile comunitatii rurale. Prin urmare, in zona MICROREGIUNEA LUNCA ARGESULUI MOZACENI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Obiectiv(e) specific(e) al(e) masurii:</w:t>
      </w:r>
    </w:p>
    <w:p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imbunatatirea conditiilor de viata ale comunitatii locale; </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prevazuta la art. 5, Reg. (UE) nr. 1305/2013.</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Domeniul de interventie </w:t>
      </w:r>
      <w:r w:rsidRPr="006F5634">
        <w:rPr>
          <w:rFonts w:ascii="Trebuchet MS" w:eastAsia="Calibri" w:hAnsi="Trebuchet MS" w:cs="Trebuchet MS"/>
          <w:b/>
          <w:i/>
          <w:noProof/>
          <w:sz w:val="21"/>
          <w:szCs w:val="21"/>
        </w:rPr>
        <w:t>6B) Incurajarea dezvoltarii locale in zonele rurale.</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obiectivele transversale al Reg. (UE) 1305/2013: inovare, mediu, clima.</w:t>
      </w:r>
    </w:p>
    <w:p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In conformitate cu analizele diagnostic si SWOT, teritoriul MICROREGIUNII LUNCA ARGESULUI MOZACENI  se confrunta cu o valorificare insuficienta a surselor de energie regenerabila, desi exista potential in zona. Prin intermediul acestei masuri se finanteaza </w:t>
      </w:r>
      <w:r w:rsidRPr="006F5634">
        <w:rPr>
          <w:rFonts w:ascii="Trebuchet MS" w:eastAsia="Calibri" w:hAnsi="Trebuchet MS" w:cs="Trebuchet MS"/>
          <w:bCs/>
          <w:noProof/>
          <w:sz w:val="21"/>
          <w:szCs w:val="21"/>
        </w:rPr>
        <w:t>inclusiv investitiile in domeniul energiei din surse regenerabile si al economisirii energiei (asa cum sunt acestea detaliate in cadrul sectiunii urmatoare)</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motiv pentru care masura contribuie la obiectivele transversale mediu si clima.</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M6/6B, M7/6B</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M6/6B, M7/6B,</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2. Valoarea adaugata a masurii </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Aceasta masura este relevanta pentru teritoriul MICROREGIUNEA LUNCA ARGESULUI MOZACENI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aduce o valoarea adaugata teritoriului MICROREGIUNEA LUNCA ARGESULUI MOZACENI intrucat stimuleaza dezvoltarea intregii comunitati locale, contribuind la:</w:t>
      </w:r>
    </w:p>
    <w:p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comunitatilor locale din teritoriul GAL si crearea de locuri de munca;</w:t>
      </w:r>
    </w:p>
    <w:p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Crearea, imbunatatirea, respectiv extinderea serviciilor locale de baza destinate populatiei din zona GAL;</w:t>
      </w:r>
    </w:p>
    <w:p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Promovarea mostenirii culturale si a specificului local traditional ce caracterizeaza zona GAL;</w:t>
      </w:r>
    </w:p>
    <w:p w:rsidR="00576A37" w:rsidRPr="006F5634" w:rsidRDefault="00576A37" w:rsidP="00576A37">
      <w:pPr>
        <w:numPr>
          <w:ilvl w:val="0"/>
          <w:numId w:val="13"/>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Dezvoltarea infrastructurii la scara mica din zona GAL;</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Legea 215/2001, OG 26/2000</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Autoritati publice locale comune si orase/municipii pana in 20.000 locuitori;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Forme asociative (organizatii neguvernamentale, respectiv asociatii si fundatii);</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Comunitatea locala de pe teritoriul MICROREGIUNEA LUNCA ARGESULUI MOZACENI;</w:t>
      </w:r>
    </w:p>
    <w:p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M5/6B si M6/6B sunt complementare cu masura M7/6B, mai multe detalii in acest sens fiind prezentate in cadrul sectiunii 4.Beneficiari directi/indirecti aferenta masurii M7/6B.</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eligibile</w:t>
      </w:r>
    </w:p>
    <w:p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sau extinderea serviciilor locale de baza destinate populatiei rurale, inclusiv a celor de agrement si culturale, si a infrastructurii aferente, ca de exemplu:</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de agrement: terenuri de sport, baze sportive, parcuri, spatii verzi (inclusiv investitii in alei pietonale, banci, cosuri de gunoi) etc;</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culturale: investitii in camine culturale, sali de festivitati, achizitie costume populare, achizitie instrumente muzicale etc;</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prin amenajarea unor piete, targuri cu produse locale etc;</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serviciilor locale de baza prin achizitia de utilaje si echipamente (buldoexcavator, basculanta, autogreder, masina de pompieri etc);</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serviciului de siguranta a populatiei: retele de iluminat public, achizitia si instalarea sistemelor de supraveghere etc ;</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alte investitii in crearea/imbunatatirea/extinderea serviciilor locale de baza destinate populatiei.</w:t>
      </w:r>
    </w:p>
    <w:p w:rsidR="00576A37" w:rsidRPr="006F5634" w:rsidRDefault="00576A37" w:rsidP="00576A37">
      <w:pPr>
        <w:autoSpaceDE w:val="0"/>
        <w:autoSpaceDN w:val="0"/>
        <w:adjustRightInd w:val="0"/>
        <w:spacing w:line="276" w:lineRule="auto"/>
        <w:ind w:left="900"/>
        <w:contextualSpacing/>
        <w:jc w:val="both"/>
        <w:rPr>
          <w:rFonts w:ascii="Trebuchet MS" w:eastAsia="Calibri" w:hAnsi="Trebuchet MS" w:cs="Trebuchet MS"/>
          <w:bCs/>
          <w:noProof/>
          <w:sz w:val="21"/>
          <w:szCs w:val="21"/>
        </w:rPr>
      </w:pPr>
    </w:p>
    <w:p w:rsidR="00576A37" w:rsidRPr="006F5634" w:rsidRDefault="00576A37" w:rsidP="00576A37">
      <w:pPr>
        <w:autoSpaceDE w:val="0"/>
        <w:autoSpaceDN w:val="0"/>
        <w:adjustRightInd w:val="0"/>
        <w:spacing w:line="276" w:lineRule="auto"/>
        <w:ind w:left="900"/>
        <w:contextualSpacing/>
        <w:jc w:val="both"/>
        <w:rPr>
          <w:rFonts w:ascii="Trebuchet MS" w:eastAsia="Calibri" w:hAnsi="Trebuchet MS" w:cs="Trebuchet MS"/>
          <w:bCs/>
          <w:noProof/>
          <w:sz w:val="21"/>
          <w:szCs w:val="21"/>
        </w:rPr>
      </w:pPr>
    </w:p>
    <w:p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si extinderea tuturor tipurilor de infrastructuri la scara mica, inclusiv investitii in domeniul energiei din surse regenerabile si al economisirii energiei, ca de exemplu:</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infrastructurii rutiere – de ex. portiuni de drumuri complementare cu artere principale;</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crearea/imbunatatirea/extinderea infrastructurii educationale – de ex. gradinite;</w:t>
      </w:r>
    </w:p>
    <w:p w:rsidR="00576A37" w:rsidRPr="006F5634" w:rsidRDefault="00576A37" w:rsidP="00576A37">
      <w:pPr>
        <w:numPr>
          <w:ilvl w:val="1"/>
          <w:numId w:val="12"/>
        </w:numPr>
        <w:autoSpaceDE w:val="0"/>
        <w:autoSpaceDN w:val="0"/>
        <w:adjustRightInd w:val="0"/>
        <w:spacing w:line="276" w:lineRule="auto"/>
        <w:ind w:left="90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crearea, imbunatatirea si extinderea altor tipuri de infrastructuri la scara mica, asa cum sunt acestea definite in PNDR 2014-2020, in sectiunea „Definirea infrastructurii la scara mica, inclusiv infrastructura turistica la scara mica mentionata la articolul 20 alineatul (1) litera (e) din Regulamentul (UE) nr. 1305/2013”;</w:t>
      </w:r>
    </w:p>
    <w:p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de uz public in infrastructura de agrement, in informarea turistilor si in infrastructura turistica la scara mica (asa cum este aceasta definita in PNDR 2014-2020, in sectiunea „Definirea infrastructurii la scara mica, inclusiv infrastructura turistica la scara mica mentionata la articolul 20 alineatul (1) litera (e) din Regulamentul (UE) nr. 1305/2013”);</w:t>
      </w:r>
    </w:p>
    <w:p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rsidR="00576A37" w:rsidRPr="006F5634" w:rsidRDefault="00576A37" w:rsidP="00576A37">
      <w:pPr>
        <w:numPr>
          <w:ilvl w:val="0"/>
          <w:numId w:val="29"/>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Prezenta masura nu are ca obiectiv realizarea de investitii infrastructura sociala, operatiunile de acest tip fiind finantare in cadrul masurii M6/6B (masura dedicata investitiilor in infrastructura sociala).</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 ca de exemplu:</w:t>
      </w:r>
      <w:r w:rsidRPr="006F5634">
        <w:rPr>
          <w:rFonts w:ascii="Trebuchet MS" w:eastAsia="Calibri" w:hAnsi="Trebuchet MS" w:cs="Trebuchet MS"/>
          <w:bCs/>
          <w:noProof/>
          <w:sz w:val="21"/>
          <w:szCs w:val="21"/>
        </w:rPr>
        <w:tab/>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cheltuielile cu achizitionarea de bunuri si echipamente ”second hand”;</w:t>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efectuate inainte de semnarea contractului de finantare a proiectului cu exceptia:</w:t>
      </w:r>
    </w:p>
    <w:p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costurilor generale definite la art 45, alin 2 litera c) a R (UE) nr. 1305/2013 care pot fi realizate inainte de depunerea cererii de finantare;</w:t>
      </w:r>
    </w:p>
    <w:p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cheltuielilor necesare implementarii proiectelor care presupun si infiintare/reconversie plantatii pomicole;</w:t>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achizitia mijloacelor de transport pentru uz personal si pentru transport persoane;</w:t>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investitiile ce fac obiectul dublei finantari care vizeaza aceleasi costuri eligibile;</w:t>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in conformitate cu art. 69, alin (3) din R (UE) nr. 1303/2013:</w:t>
      </w:r>
    </w:p>
    <w:p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a. dobanzi debitoare, cu exceptia celor referitoare la granturi acordate sub forma unei subventii pentru dobanda sau a unei subventii pentru comisioanele de garantare;</w:t>
      </w:r>
    </w:p>
    <w:p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b. achizitionarea de terenuri construite si neconstruite;</w:t>
      </w:r>
    </w:p>
    <w:p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c. taxa pe valoarea adaugata, cu exceptia cazului in care aceasta nu se poate recupera in temeiul legislatiei nationale privind TVA-ul sau a prevederilor specifice pentru instrumente financiare;</w:t>
      </w:r>
    </w:p>
    <w:p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noProof/>
          <w:sz w:val="21"/>
          <w:szCs w:val="21"/>
        </w:rPr>
        <w:lastRenderedPageBreak/>
        <w:t>- in cazul contractelor de leasing, celelalte costuri legate de contractele de leasing, cum ar fi marja locatorului, costurile de refinantare a dobanzilor, cheltuielile generale si cheltuielile de asigurare.</w:t>
      </w:r>
    </w:p>
    <w:p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In cadrul acestei masuri nu sunt eligibile investitiile in crearea/imbunatatirea/extinderea serviciilor locale culturale </w:t>
      </w:r>
      <w:r w:rsidRPr="006F5634">
        <w:rPr>
          <w:rFonts w:ascii="Trebuchet MS" w:eastAsia="Calibri" w:hAnsi="Trebuchet MS" w:cs="Trebuchet MS"/>
          <w:b/>
          <w:bCs/>
          <w:noProof/>
          <w:sz w:val="21"/>
          <w:szCs w:val="21"/>
        </w:rPr>
        <w:t>care au ca beneficiari formele asociative</w:t>
      </w:r>
      <w:r w:rsidRPr="006F5634">
        <w:rPr>
          <w:rFonts w:ascii="Trebuchet MS" w:eastAsia="Calibri" w:hAnsi="Trebuchet MS" w:cs="Trebuchet MS"/>
          <w:bCs/>
          <w:noProof/>
          <w:sz w:val="21"/>
          <w:szCs w:val="21"/>
        </w:rPr>
        <w:t>, acestea fiind finantate prin intermediul masurii M7/6B.</w:t>
      </w:r>
    </w:p>
    <w:p w:rsidR="00576A37" w:rsidRPr="006F5634" w:rsidRDefault="00576A37" w:rsidP="00576A37">
      <w:pPr>
        <w:numPr>
          <w:ilvl w:val="0"/>
          <w:numId w:val="25"/>
        </w:numPr>
        <w:tabs>
          <w:tab w:val="left" w:pos="360"/>
        </w:tabs>
        <w:autoSpaceDE w:val="0"/>
        <w:autoSpaceDN w:val="0"/>
        <w:adjustRightInd w:val="0"/>
        <w:spacing w:line="276" w:lineRule="auto"/>
        <w:ind w:left="0" w:firstLine="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In cadrul acestei masuri nu sunt eligibile studiile si investitiile asociate cu intretinerea, refacerea si modernizarea patrimoniului cultural al satelor, </w:t>
      </w:r>
      <w:r w:rsidRPr="006F5634">
        <w:rPr>
          <w:rFonts w:ascii="Trebuchet MS" w:eastAsia="Calibri" w:hAnsi="Trebuchet MS" w:cs="Trebuchet MS"/>
          <w:b/>
          <w:bCs/>
          <w:noProof/>
          <w:sz w:val="21"/>
          <w:szCs w:val="21"/>
        </w:rPr>
        <w:t>care au ca beneficiari formele asociative</w:t>
      </w:r>
      <w:r w:rsidRPr="006F5634">
        <w:rPr>
          <w:rFonts w:ascii="Trebuchet MS" w:eastAsia="Calibri" w:hAnsi="Trebuchet MS" w:cs="Trebuchet MS"/>
          <w:bCs/>
          <w:noProof/>
          <w:sz w:val="21"/>
          <w:szCs w:val="21"/>
        </w:rPr>
        <w:t>, acestea fiind finantate prin intermediul masurii M7/6B.</w:t>
      </w:r>
    </w:p>
    <w:p w:rsidR="00576A37" w:rsidRPr="006F5634" w:rsidRDefault="00576A37" w:rsidP="00576A37">
      <w:pPr>
        <w:widowControl w:val="0"/>
        <w:autoSpaceDE w:val="0"/>
        <w:autoSpaceDN w:val="0"/>
        <w:adjustRightInd w:val="0"/>
        <w:jc w:val="both"/>
        <w:rPr>
          <w:rFonts w:ascii="Trebuchet MS" w:eastAsia="Calibri" w:hAnsi="Trebuchet MS" w:cs="Trebuchet MS"/>
          <w:bC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rsidR="00576A37" w:rsidRPr="006F5634" w:rsidRDefault="00576A37" w:rsidP="00576A37">
      <w:pPr>
        <w:shd w:val="clear" w:color="auto" w:fill="E7E6E6"/>
        <w:tabs>
          <w:tab w:val="left" w:pos="3433"/>
        </w:tabs>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r w:rsidRPr="006F5634">
        <w:rPr>
          <w:rFonts w:ascii="Trebuchet MS" w:eastAsia="Calibri" w:hAnsi="Trebuchet MS" w:cs="Trebuchet MS"/>
          <w:b/>
          <w:bCs/>
          <w:noProof/>
          <w:sz w:val="21"/>
          <w:szCs w:val="21"/>
        </w:rPr>
        <w:tab/>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Pentru a fi eligibile, toate cheltuielile aferente implementarii proiectului trebuie sa fie efectuate pe teritoriul GAL.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Proiectul include </w:t>
      </w:r>
      <w:r w:rsidRPr="006F5634">
        <w:rPr>
          <w:rFonts w:ascii="Trebuchet MS" w:eastAsia="Calibri" w:hAnsi="Trebuchet MS" w:cs="Trebuchet MS"/>
          <w:bCs/>
          <w:noProof/>
          <w:sz w:val="21"/>
          <w:szCs w:val="21"/>
        </w:rPr>
        <w:t xml:space="preserve">fie operatiuni negeneratoare de venit, fie operatiuni generatoare de venit cu utilitate publica. In cadrul prezentei masuri, sunt excluse de la finantare operatiunile generatoare de profit!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rsidR="00576A37" w:rsidRPr="006F5634" w:rsidRDefault="00576A37" w:rsidP="00576A37">
      <w:pPr>
        <w:numPr>
          <w:ilvl w:val="0"/>
          <w:numId w:val="23"/>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care se adreseaza tinerilor (persoane pana in 40 de ani);</w:t>
      </w:r>
    </w:p>
    <w:p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Proiecte care includ investitii in crearea, imbunatatirea sau extinderea serviciilor locale de baza destinate populatiei rurale;</w:t>
      </w:r>
    </w:p>
    <w:p w:rsidR="00576A37" w:rsidRPr="006F5634" w:rsidRDefault="00576A37" w:rsidP="00576A37">
      <w:pPr>
        <w:numPr>
          <w:ilvl w:val="0"/>
          <w:numId w:val="23"/>
        </w:numPr>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Proiecte care includ actiuni in domeniul protectiei mediului si a climei (de exemplu: proiectul include utilizarea energiei din surse regenerabile etc);</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Valoarea ajutorului nerambursabil: minim 5.000 Euro/proiect si maxim 200.000 Euro/proiect;</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100%</w:t>
      </w:r>
      <w:r w:rsidRPr="006F5634">
        <w:rPr>
          <w:rFonts w:ascii="Trebuchet MS" w:eastAsia="Calibri" w:hAnsi="Trebuchet MS" w:cs="Trebuchet MS"/>
          <w:noProof/>
          <w:sz w:val="21"/>
          <w:szCs w:val="21"/>
        </w:rPr>
        <w:t xml:space="preserve"> din valoarea cheltuielilor eligibile (intrucat </w:t>
      </w:r>
      <w:r w:rsidRPr="006F5634">
        <w:rPr>
          <w:rFonts w:ascii="Trebuchet MS" w:eastAsia="Calibri" w:hAnsi="Trebuchet MS" w:cs="Trebuchet MS"/>
          <w:bCs/>
          <w:noProof/>
          <w:sz w:val="21"/>
          <w:szCs w:val="21"/>
        </w:rPr>
        <w:t>prin aceasta masura se finanteaza fie operatiuni negeneratoare de venit, fie operatiuni generatoare de venit cu utilitate publica)</w:t>
      </w:r>
      <w:r w:rsidRPr="006F5634">
        <w:rPr>
          <w:rFonts w:ascii="Trebuchet MS" w:eastAsia="Calibri" w:hAnsi="Trebuchet MS" w:cs="Trebuchet MS"/>
          <w:noProof/>
          <w:sz w:val="21"/>
          <w:szCs w:val="21"/>
        </w:rPr>
        <w:t>;</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Populatia neta care beneficiaza de servicii/infrastructuri imbunatatite: minim 360</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del w:id="257" w:author="ACI2" w:date="2019-03-28T19:27:00Z">
        <w:r w:rsidRPr="006F5634" w:rsidDel="00916E15">
          <w:rPr>
            <w:rFonts w:ascii="Trebuchet MS" w:eastAsia="Calibri" w:hAnsi="Trebuchet MS" w:cs="Trebuchet MS"/>
            <w:noProof/>
            <w:sz w:val="21"/>
            <w:szCs w:val="21"/>
          </w:rPr>
          <w:delText>4</w:delText>
        </w:r>
      </w:del>
      <w:ins w:id="258" w:author="ACI2" w:date="2019-03-28T19:27:00Z">
        <w:r w:rsidR="00916E15">
          <w:rPr>
            <w:rFonts w:ascii="Trebuchet MS" w:eastAsia="Calibri" w:hAnsi="Trebuchet MS" w:cs="Trebuchet MS"/>
            <w:noProof/>
            <w:sz w:val="21"/>
            <w:szCs w:val="21"/>
          </w:rPr>
          <w:t xml:space="preserve"> 0</w:t>
        </w:r>
      </w:ins>
      <w:r w:rsidRPr="006F5634">
        <w:rPr>
          <w:rFonts w:ascii="Trebuchet MS" w:eastAsia="Calibri" w:hAnsi="Trebuchet MS" w:cs="Trebuchet MS"/>
          <w:noProof/>
          <w:sz w:val="21"/>
          <w:szCs w:val="21"/>
        </w:rPr>
        <w:t>*</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Cheltuiala publica totala: </w:t>
      </w:r>
      <w:del w:id="259" w:author="ACI2" w:date="2019-03-27T14:58:00Z">
        <w:r w:rsidR="006B37B1" w:rsidRPr="006F5634" w:rsidDel="00253E0A">
          <w:rPr>
            <w:rFonts w:ascii="Trebuchet MS" w:eastAsia="Calibri" w:hAnsi="Trebuchet MS" w:cs="Trebuchet MS"/>
            <w:noProof/>
            <w:sz w:val="21"/>
            <w:szCs w:val="21"/>
          </w:rPr>
          <w:delText>689.247,09</w:delText>
        </w:r>
      </w:del>
      <w:ins w:id="260" w:author="ACI2" w:date="2019-03-27T14:58:00Z">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684.282,07</w:t>
        </w:r>
      </w:ins>
      <w:r w:rsidR="006B37B1" w:rsidRPr="006F5634">
        <w:rPr>
          <w:rFonts w:ascii="Trebuchet MS" w:eastAsia="Calibri" w:hAnsi="Trebuchet MS" w:cs="Trebuchet MS"/>
          <w:noProof/>
          <w:sz w:val="21"/>
          <w:szCs w:val="21"/>
        </w:rPr>
        <w:t xml:space="preserve"> </w:t>
      </w:r>
      <w:r w:rsidRPr="006F5634">
        <w:rPr>
          <w:rFonts w:ascii="Trebuchet MS" w:eastAsia="Calibri" w:hAnsi="Trebuchet MS" w:cs="Trebuchet MS"/>
          <w:noProof/>
          <w:sz w:val="21"/>
          <w:szCs w:val="21"/>
        </w:rPr>
        <w:t>euro</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Au fost luate in considerare locurile de munca care includ contracte cu norma intreaga, incheiate pe o perioada de minim 1 an.</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p>
    <w:p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Investitii in infrastructura sociala</w:t>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CODUL Masurii: </w:t>
      </w:r>
      <w:r w:rsidRPr="006F5634">
        <w:rPr>
          <w:rFonts w:ascii="Trebuchet MS" w:eastAsia="Calibri" w:hAnsi="Trebuchet MS" w:cs="Trebuchet MS"/>
          <w:bCs/>
          <w:noProof/>
          <w:sz w:val="21"/>
          <w:szCs w:val="21"/>
        </w:rPr>
        <w:t>M6/6B</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xml:space="preserve">: Asa cum s-a prezentat in cadrul analizelor diagnostic si SWOT, la nivelul teritoriului MICROREGIUNEA LUNCA ARGESULUI MOZACENI infrastructura sociala este insuficient dezvoltata si nu are capacitatea de a sustine un nivel de trai satisfacator. Centrele sociale de pe teritoriul GAL prezinta un deficit substantial, diferentele dintre rural si urban fiind multiple si avand ca numitor comun atat lipsurile materiale ale familiei cat si accesul precar la servicii sociale.  De asemenea, la nivelul teritoriului exista comunitati de minoritati locale (inclusiv minoritate roma) care au un nivel de trai slab dezvoltat si care se confrunta cu dificultati de integrare in societate.  In acest sens, pentru diminuarea discrepantelor dintre zona MICROREGIUNEA LUNCA ARGESULUI MOZACENI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6F5634">
        <w:rPr>
          <w:rFonts w:ascii="Trebuchet MS" w:eastAsia="Calibri" w:hAnsi="Trebuchet MS" w:cs="Trebuchet MS"/>
          <w:bCs/>
          <w:noProof/>
          <w:sz w:val="21"/>
          <w:szCs w:val="21"/>
        </w:rPr>
        <w:t>imbunatatirea conditiilor generale de viata din zona MICROREGIUNEA LUNCA ARGESULUI MOZACENI</w:t>
      </w:r>
      <w:r w:rsidRPr="006F5634">
        <w:rPr>
          <w:rFonts w:ascii="Trebuchet MS" w:eastAsia="Calibri" w:hAnsi="Trebuchet MS" w:cs="Trebuchet MS"/>
          <w:noProof/>
          <w:sz w:val="21"/>
          <w:szCs w:val="21"/>
        </w:rPr>
        <w:t>.</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specific(e) al(e) masurii: - dezvoltarea infrastructurii sociale; - integrarea grupurilor vulnerabile de pe teritoriul  MICROREGIUNEA LUNCA ARGESULUI MOZACENI, inclusiv integrarea minoritatilor locale (in special minoritate roma, care are numarul cel mai ridicat in zona GAL); 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 xml:space="preserve">prevazuta la art. 5, Reg. (UE) nr. 1305/2013. 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Masura contribuie la Domeniul de interventie </w:t>
      </w:r>
      <w:r w:rsidRPr="006F5634">
        <w:rPr>
          <w:rFonts w:ascii="Trebuchet MS" w:eastAsia="Calibri" w:hAnsi="Trebuchet MS" w:cs="Trebuchet MS"/>
          <w:b/>
          <w:i/>
          <w:noProof/>
          <w:sz w:val="21"/>
          <w:szCs w:val="21"/>
        </w:rPr>
        <w:t>6B) Incurajarea dezvoltarii locale in zonele rurale.</w:t>
      </w:r>
    </w:p>
    <w:p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Masura contribuie la obiectivele transversale al Reg. (UE) 1305/2013: inovare.</w:t>
      </w:r>
    </w:p>
    <w:p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Mediu si clima:</w:t>
      </w:r>
      <w:r w:rsidRPr="006F5634">
        <w:rPr>
          <w:rFonts w:ascii="Trebuchet MS" w:eastAsia="Calibri" w:hAnsi="Trebuchet MS" w:cs="Trebuchet MS"/>
          <w:noProof/>
          <w:sz w:val="21"/>
          <w:szCs w:val="21"/>
        </w:rPr>
        <w:t xml:space="preserve"> In conformitate cu analizele diagnostic si SWOT, teritoriul MICROREGIUNEA LUNCA ARGESULUI MOZACENI se confrunta cu o valorificare insuficienta a surselor de energie regenerabila, desi exista potential in zona. Prin intermediul acestei masuri se finanteaza </w:t>
      </w:r>
      <w:r w:rsidRPr="006F5634">
        <w:rPr>
          <w:rFonts w:ascii="Trebuchet MS" w:eastAsia="Calibri" w:hAnsi="Trebuchet MS" w:cs="Trebuchet MS"/>
          <w:bCs/>
          <w:noProof/>
          <w:sz w:val="21"/>
          <w:szCs w:val="21"/>
        </w:rPr>
        <w:t>inclusiv investitiile in domeniul energiei din surse regenerabile si al economisirii energiei (asa cum sunt acestea detaliate in cadrul sectiunii urmatoare)</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motiv pentru care masura contribuie la obiectivele transversale mediu si clima.</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M5/6B, M7/6B</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M5/6B, M7/6B</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2. Valoarea adaugata a masurii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In conformitate cu informatiile prezentate in cadrul analizelor diagnostic si SWOT, infrastructura sociala de la nivelul zonei MICROREGIUNEA LUNCA ARGESULUI MOZACENI este insuficient dezvoltata si nu asigura conditiile necesare pentru un nivel de trai satisfacator. De </w:t>
      </w:r>
      <w:r w:rsidRPr="006F5634">
        <w:rPr>
          <w:rFonts w:ascii="Trebuchet MS" w:eastAsia="Calibri" w:hAnsi="Trebuchet MS" w:cs="Trebuchet MS"/>
          <w:noProof/>
          <w:sz w:val="21"/>
          <w:szCs w:val="21"/>
        </w:rPr>
        <w:lastRenderedPageBreak/>
        <w:t xml:space="preserve">asemenea, la nivelul teritoriului MICROREGIUNEA LUNCA ARGESULUI MOZACENI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6F5634">
        <w:rPr>
          <w:rFonts w:ascii="Trebuchet MS" w:eastAsia="Calibri" w:hAnsi="Trebuchet MS" w:cs="Trebuchet MS"/>
          <w:b/>
          <w:noProof/>
          <w:sz w:val="21"/>
          <w:szCs w:val="21"/>
          <w:u w:val="single"/>
        </w:rPr>
        <w:t>masura este dedicata investitiilor in infrastructura sociala</w:t>
      </w:r>
      <w:r w:rsidRPr="006F5634">
        <w:rPr>
          <w:rFonts w:ascii="Trebuchet MS" w:eastAsia="Calibri" w:hAnsi="Trebuchet MS" w:cs="Trebuchet MS"/>
          <w:noProof/>
          <w:sz w:val="21"/>
          <w:szCs w:val="21"/>
        </w:rPr>
        <w:t xml:space="preserve">, contribuind la integrarea comunitatilor sociale, la reducerea saraciei si la </w:t>
      </w:r>
      <w:r w:rsidRPr="006F5634">
        <w:rPr>
          <w:rFonts w:ascii="Trebuchet MS" w:eastAsia="Calibri" w:hAnsi="Trebuchet MS" w:cs="Trebuchet MS"/>
          <w:bCs/>
          <w:noProof/>
          <w:sz w:val="21"/>
          <w:szCs w:val="21"/>
        </w:rPr>
        <w:t xml:space="preserve">imbunatatirea conditiilor generale de viata din teritoriul GAL. Totodata, </w:t>
      </w:r>
      <w:r w:rsidRPr="006F5634">
        <w:rPr>
          <w:rFonts w:ascii="Trebuchet MS" w:eastAsia="Calibri" w:hAnsi="Trebuchet MS" w:cs="Trebuchet MS"/>
          <w:b/>
          <w:bCs/>
          <w:noProof/>
          <w:sz w:val="21"/>
          <w:szCs w:val="21"/>
          <w:u w:val="single"/>
        </w:rPr>
        <w:t>masura este dedicata actiunilor pentru integrarea minoritatilor locale (in special minoritate roma)</w:t>
      </w:r>
      <w:r w:rsidRPr="006F5634">
        <w:rPr>
          <w:rFonts w:ascii="Trebuchet MS" w:eastAsia="Calibri" w:hAnsi="Trebuchet MS" w:cs="Trebuchet MS"/>
          <w:noProof/>
          <w:sz w:val="21"/>
          <w:szCs w:val="21"/>
        </w:rPr>
        <w:t xml:space="preserve"> intrucat se adreseaza atat minoritatilor locale (inclusiv minoritate roma, ca grup tinta distinct) cat si altor categorii sociale. </w:t>
      </w:r>
      <w:r w:rsidRPr="006F5634">
        <w:rPr>
          <w:rFonts w:ascii="Trebuchet MS" w:eastAsia="Calibri" w:hAnsi="Trebuchet MS" w:cs="Trebuchet MS"/>
          <w:bCs/>
          <w:noProof/>
          <w:sz w:val="21"/>
          <w:szCs w:val="21"/>
        </w:rPr>
        <w:t xml:space="preserve">Prin urmare, masura este </w:t>
      </w:r>
      <w:r w:rsidRPr="006F5634">
        <w:rPr>
          <w:rFonts w:ascii="Trebuchet MS" w:eastAsia="Calibri" w:hAnsi="Trebuchet MS" w:cs="Trebuchet MS"/>
          <w:b/>
          <w:bCs/>
          <w:noProof/>
          <w:sz w:val="21"/>
          <w:szCs w:val="21"/>
        </w:rPr>
        <w:t>relevanta</w:t>
      </w:r>
      <w:r w:rsidRPr="006F5634">
        <w:rPr>
          <w:rFonts w:ascii="Trebuchet MS" w:eastAsia="Calibri" w:hAnsi="Trebuchet MS" w:cs="Trebuchet MS"/>
          <w:bCs/>
          <w:noProof/>
          <w:sz w:val="21"/>
          <w:szCs w:val="21"/>
        </w:rPr>
        <w:t xml:space="preserve"> pentru teritoriul MICROREGIUNEA LUNCA ARGESULUI MOZACENI intrucat propune o serie de operatiuni care, odata implementate, vor asigura o dezvoltare teritoriala echilibrata. Asadar, prezenta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aduce o valoarea adaugata teritoriului MICROREGIUNEA LUNCA ARGESULUI MOZACENI intrucat stimuleaza dezvoltarea infrastructurii sociale, contribuind la:</w:t>
      </w:r>
      <w:r w:rsidRPr="006F5634">
        <w:rPr>
          <w:rFonts w:ascii="Trebuchet MS" w:eastAsia="Calibri" w:hAnsi="Trebuchet MS" w:cs="Trebuchet MS"/>
          <w:noProof/>
          <w:sz w:val="21"/>
          <w:szCs w:val="21"/>
        </w:rPr>
        <w:t xml:space="preserve"> integrarea minoritatilor locale (inclusiv a minoritatii rome) in cadrul comunitatii locale; integrarea altor grupuri vulnerabile in cadrul comunitatii locale</w:t>
      </w:r>
      <w:r w:rsidRPr="006F5634">
        <w:rPr>
          <w:rFonts w:ascii="Trebuchet MS" w:eastAsia="Calibri" w:hAnsi="Trebuchet MS" w:cs="Trebuchet MS"/>
          <w:bCs/>
          <w:noProof/>
          <w:sz w:val="21"/>
          <w:szCs w:val="21"/>
        </w:rPr>
        <w:t>;</w:t>
      </w:r>
      <w:r w:rsidRPr="006F5634">
        <w:rPr>
          <w:rFonts w:ascii="Trebuchet MS" w:eastAsia="Calibri" w:hAnsi="Trebuchet MS" w:cs="Trebuchet MS"/>
          <w:noProof/>
          <w:sz w:val="21"/>
          <w:szCs w:val="21"/>
        </w:rPr>
        <w:t xml:space="preserve"> </w:t>
      </w:r>
      <w:r w:rsidRPr="006F5634">
        <w:rPr>
          <w:rFonts w:ascii="Trebuchet MS" w:eastAsia="Calibri" w:hAnsi="Trebuchet MS" w:cs="Trebuchet MS"/>
          <w:bCs/>
          <w:noProof/>
          <w:sz w:val="21"/>
          <w:szCs w:val="21"/>
        </w:rPr>
        <w:t>promovarea incluziunii sociale, reducerea dezechilibrelor si diminuarea disparitatilor dintre comunitatea sociala defavorizata (inclusiv minoritatea roma) si restul comunitatii din zona GAL;</w:t>
      </w:r>
      <w:r w:rsidRPr="006F5634">
        <w:rPr>
          <w:rFonts w:ascii="Trebuchet MS" w:eastAsia="Calibri" w:hAnsi="Trebuchet MS" w:cs="Trebuchet MS"/>
          <w:noProof/>
          <w:sz w:val="21"/>
          <w:szCs w:val="21"/>
        </w:rPr>
        <w:t xml:space="preserve"> imbunatatirea nivelului de trai pentru comunitatea din zona GAL.</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Regulamentul (UE) nr. 1303/2013, Regulamentul (UE) nr. 1305/2013, Regulamentul delegat (UE) nr. 807/2014, Regulamentul (UE) nr. 808/2014, Regulamentul (UE) nr. 1407/2013, HG nr. 226/2015, Legea 215/2001, OG 26/2000, Legea nr. 292/2011 a asistentei sociale, HG 867/2015</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administratii publice locale prin structuri specializate din cadrul/subordinea autoritatilor administratiei publice locale si autoritati executive din unitatile administrativ teritoriale organizate la nivel de comuna/oras/municipiu (oras sau municipiu pana in 20.000 locuitori);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unitatile sanitare, unitatile de invatamant si alte institutii publice care dezvolta, la nivel comunitar, servicii sociale integrate;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organizatii neguvernamentale, respectiv asociatii si fundatii;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MICROREGIUNEA LUNCA ARGESULUI MOZACENI, pentru operatiunile de interes public ce vizeaza infrastructura sociala, pentru care niciun alt solicitant nu-si manifesta interesul si se aplica masuri de evitare a conflictului de interese;</w:t>
      </w:r>
    </w:p>
    <w:p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u w:val="single"/>
        </w:rPr>
        <w:t>Minoritati locale (inclusiv minoritate roma)</w:t>
      </w:r>
      <w:r w:rsidRPr="006F5634">
        <w:rPr>
          <w:rFonts w:ascii="Trebuchet MS" w:eastAsia="Calibri" w:hAnsi="Trebuchet MS" w:cs="Trebuchet MS"/>
          <w:noProof/>
          <w:sz w:val="21"/>
          <w:szCs w:val="21"/>
        </w:rPr>
        <w:t xml:space="preserve"> de pe teritoriul parteneriatului;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Alte grupuri vulnerabile (batrani, persoane fara adapost, persoane cu dizabilitati etc) de pe teritoriul MICROREGIUNEA LUNCA ARGESULUI MOZACENI;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Restul comunitatii rurale din zona MICROREGIUNEA LUNCA ARGESULUI MOZACENI (care beneficiaza, de asemenea, in urma integrarii in societate a grupurilor defavorizate);</w:t>
      </w:r>
    </w:p>
    <w:p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Important! Masurile M5/6B si M6/6B sunt complementare cu masura M7/6B, mai multe detalii in acest sens fiind prezentate in cadrul sectiunii 4.Beneficiari directi/indirecti aferenta masurii M7/6B.</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Actiuni si cheltuieli eligibile</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sym w:font="Wingdings" w:char="F0E0"/>
      </w:r>
      <w:r w:rsidRPr="006F5634">
        <w:rPr>
          <w:rFonts w:ascii="Trebuchet MS" w:eastAsia="Calibri" w:hAnsi="Trebuchet MS" w:cs="Trebuchet MS"/>
          <w:bCs/>
          <w:noProof/>
          <w:sz w:val="21"/>
          <w:szCs w:val="21"/>
        </w:rPr>
        <w:t xml:space="preserve"> </w:t>
      </w:r>
      <w:r w:rsidRPr="006F5634">
        <w:rPr>
          <w:rFonts w:ascii="Trebuchet MS" w:eastAsia="Calibri" w:hAnsi="Trebuchet MS" w:cs="Trebuchet MS"/>
          <w:b/>
          <w:bCs/>
          <w:noProof/>
          <w:sz w:val="21"/>
          <w:szCs w:val="21"/>
        </w:rPr>
        <w:t>Investitii in crearea, imbunatatirea si extinderea infrastructurii la scara mica de tip social in vederea integrarii grupurilor sociale defavorizate (inclusiv minoritati locale, in special minoritate roma), ca de exemplu:</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pentru prepararea si distribuirea hranei pentru persoane in risc de saracie (inclusiv pentru persoanele in risc de saracie care apartin minoritatilor locale/minoritatii rome);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 varstnice (inclusiv pentru pentru persoane varstnice care apartin minoritatilor locale/minoritatii rome);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copii (inclusiv pentru copii din familiile care apartin minoritatilor locale/minoritatii rome);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 adulte cu dizabilitati (inclusiv pentru persoanele adulte cu dizabilitati care apartin minoritatilor locale/minoritatii rome);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centre de zi pentru persoanele fara adapost (inclusiv pentru persoanele fara adapost care apartin minoritatilor locale/minoritatii rome);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centre sociale conform legislatiei in vigoare care sunt relevante pentru teritoriu si care asigura indeplinirea obiectivelor masurii;</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Important! Sunt eligibile inclusiv investitiile in domeniul energiei din surse regenerabile si al economisirii energiei aferente infrastructurii sociale. Nu sunt eligibile investitiile in infrastructura de tip rezidential.</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sym w:font="Wingdings" w:char="F0E0"/>
      </w:r>
      <w:r w:rsidRPr="006F5634">
        <w:rPr>
          <w:rFonts w:ascii="Trebuchet MS" w:eastAsia="Calibri" w:hAnsi="Trebuchet MS" w:cs="Trebuchet MS"/>
          <w:b/>
          <w:bCs/>
          <w:noProof/>
          <w:sz w:val="21"/>
          <w:szCs w:val="21"/>
        </w:rPr>
        <w:t xml:space="preserve"> Investitii in crearea, imbunatatirea sau extinderea serviciilor locale de baza de tip social in vederea integrarii grupurilor sociale defavorizate (inclusiv minoritati locale/minoritate roma):</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crearea/imbunatatirea/extinderea serviciilor mobile de acordare a hranei (masa pe roti);</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crearea/imbunatatirea/extinderea serviciilor de ingrijire la domiciliu pentru persoanele varstnice, persoanele cu dizabilitati, persoanele aflate in situatie de dependenta (inclusiv pentru minoritati locale/minoritate roma);;</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achizitie mijloace de trasport specializate destinate activitatilor sociale (de exemplu, acestea se pot utiliza pentru a oferi servicii de ingrijire la domiciliu pentru persoanele varstnice, pentru persoanele cu dizabilitati etc);</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alte investitii realizate cu scopul crearii, imbunatatirii sau extinderii serviciilor sociale (conform legislatiei in vigoare), care sunt relevante pentru teritoriu si care asigura indeplinirea obiectivelor masurii.</w:t>
      </w:r>
    </w:p>
    <w:p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noProof/>
          <w:sz w:val="21"/>
          <w:szCs w:val="21"/>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MICROREGIUNEA LUNCA ARGESULUI MOZACENI va lansa cu prioritate apelurile de selectie </w:t>
      </w:r>
      <w:r w:rsidRPr="006F5634">
        <w:rPr>
          <w:rFonts w:ascii="Trebuchet MS" w:eastAsia="Calibri" w:hAnsi="Trebuchet MS"/>
          <w:noProof/>
          <w:sz w:val="21"/>
          <w:szCs w:val="21"/>
        </w:rPr>
        <w:lastRenderedPageBreak/>
        <w:t>pentru proiectele de infrastructura sociala, astfel incat AM PNDR sa furnizeze AM POCU lista proiectelor selectate.</w:t>
      </w:r>
    </w:p>
    <w:p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rsidR="00576A37" w:rsidRPr="006F5634" w:rsidRDefault="00576A37" w:rsidP="00576A37">
      <w:pPr>
        <w:numPr>
          <w:ilvl w:val="0"/>
          <w:numId w:val="26"/>
        </w:numPr>
        <w:tabs>
          <w:tab w:val="left" w:pos="360"/>
        </w:tabs>
        <w:autoSpaceDE w:val="0"/>
        <w:autoSpaceDN w:val="0"/>
        <w:adjustRightInd w:val="0"/>
        <w:spacing w:line="276" w:lineRule="auto"/>
        <w:ind w:left="0" w:firstLine="0"/>
        <w:contextualSpacing/>
        <w:jc w:val="both"/>
        <w:rPr>
          <w:rFonts w:ascii="Trebuchet MS" w:eastAsia="Calibri" w:hAnsi="Trebuchet M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w:t>
      </w:r>
    </w:p>
    <w:p w:rsidR="00576A37" w:rsidRPr="006F5634" w:rsidRDefault="00576A37" w:rsidP="00576A37">
      <w:pPr>
        <w:widowControl w:val="0"/>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Proiectul de infrastructura sociala trebuie sa asigure functionarea prin operationalizarea infrastructurii de catre o entitate acreditata ca furnizor de servicii sociale.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w:t>
      </w:r>
      <w:r w:rsidRPr="006F5634">
        <w:rPr>
          <w:rFonts w:ascii="Trebuchet MS" w:eastAsia="Calibri" w:hAnsi="Trebuchet MS"/>
          <w:noProof/>
          <w:sz w:val="21"/>
          <w:szCs w:val="21"/>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Proiectul include </w:t>
      </w:r>
      <w:r w:rsidRPr="006F5634">
        <w:rPr>
          <w:rFonts w:ascii="Trebuchet MS" w:eastAsia="Calibri" w:hAnsi="Trebuchet MS" w:cs="Trebuchet MS"/>
          <w:bCs/>
          <w:noProof/>
          <w:sz w:val="21"/>
          <w:szCs w:val="21"/>
        </w:rPr>
        <w:t xml:space="preserve">fie operatiuni negeneratoare de venit, fie operatiuni generatoare de venit cu utilitate publica. In cadrul prezentei masuri, sunt excluse de la finantare operatiunile generatoare de profit!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w:t>
      </w:r>
      <w:r w:rsidRPr="006F5634">
        <w:rPr>
          <w:rFonts w:ascii="Trebuchet MS" w:eastAsia="Calibri" w:hAnsi="Trebuchet MS" w:cs="Trebuchet MS"/>
          <w:noProof/>
          <w:sz w:val="21"/>
          <w:szCs w:val="21"/>
        </w:rPr>
        <w:lastRenderedPageBreak/>
        <w:t>artificial conditiile necesare pentru a obtine in mod necuvenit un avantaj, cu respectarea prevederilor legale in vigoare.</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documentele specifice de implementare.</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rsidR="00576A37" w:rsidRPr="006F5634" w:rsidRDefault="00576A37" w:rsidP="00576A37">
      <w:pPr>
        <w:numPr>
          <w:ilvl w:val="0"/>
          <w:numId w:val="24"/>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Experienta solicitantului in implementarea de operatiuni similare;</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Valoarea ajutorului nerambursabil: minim 5.000 Euro/proiect si maxim </w:t>
      </w:r>
      <w:del w:id="261" w:author="ACI2" w:date="2019-03-27T14:59:00Z">
        <w:r w:rsidRPr="006F5634" w:rsidDel="00253E0A">
          <w:rPr>
            <w:rFonts w:ascii="Trebuchet MS" w:eastAsia="Calibri" w:hAnsi="Trebuchet MS" w:cs="Trebuchet MS"/>
            <w:noProof/>
            <w:sz w:val="21"/>
            <w:szCs w:val="21"/>
          </w:rPr>
          <w:delText>60.402</w:delText>
        </w:r>
      </w:del>
      <w:ins w:id="262" w:author="ACI2" w:date="2019-03-27T14:59:00Z">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83.937,34</w:t>
        </w:r>
      </w:ins>
      <w:r w:rsidRPr="006F5634">
        <w:rPr>
          <w:rFonts w:ascii="Trebuchet MS" w:eastAsia="Calibri" w:hAnsi="Trebuchet MS" w:cs="Trebuchet MS"/>
          <w:bCs/>
          <w:noProof/>
          <w:sz w:val="21"/>
          <w:szCs w:val="21"/>
        </w:rPr>
        <w:t xml:space="preserve"> Euro/proiect;</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Rata sprijinului nerambursabil: </w:t>
      </w:r>
      <w:r w:rsidRPr="006F5634">
        <w:rPr>
          <w:rFonts w:ascii="Trebuchet MS" w:eastAsia="Calibri" w:hAnsi="Trebuchet MS" w:cs="Trebuchet MS"/>
          <w:b/>
          <w:noProof/>
          <w:sz w:val="21"/>
          <w:szCs w:val="21"/>
        </w:rPr>
        <w:t>100%</w:t>
      </w:r>
      <w:r w:rsidRPr="006F5634">
        <w:rPr>
          <w:rFonts w:ascii="Trebuchet MS" w:eastAsia="Calibri" w:hAnsi="Trebuchet MS" w:cs="Trebuchet MS"/>
          <w:noProof/>
          <w:sz w:val="21"/>
          <w:szCs w:val="21"/>
        </w:rPr>
        <w:t xml:space="preserve"> din valoarea cheltuielilor eligibile (intrucat </w:t>
      </w:r>
      <w:r w:rsidRPr="006F5634">
        <w:rPr>
          <w:rFonts w:ascii="Trebuchet MS" w:eastAsia="Calibri" w:hAnsi="Trebuchet MS" w:cs="Trebuchet MS"/>
          <w:bCs/>
          <w:noProof/>
          <w:sz w:val="21"/>
          <w:szCs w:val="21"/>
        </w:rPr>
        <w:t>prin aceasta masura se finanteaza fie operatiuni negeneratoare de venit, fie operatiuni generatoare de venit cu utilitate publica);</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GAL. Elementele care au contribuit la stabilirea cuantumului si intensitatii sprijinului nerambursabil sunt urmatoarele: </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GAL a  necesitatilor de finantare din teritoriu, prin sustinerea unor intalniri (grupuri de lucru).</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Populatia neta care beneficiaza de servicii/infrastructuri imbunatatite: minim 30</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Locuri de munca create: minim </w:t>
      </w:r>
      <w:del w:id="263" w:author="ACI2" w:date="2019-03-28T19:28:00Z">
        <w:r w:rsidRPr="006F5634" w:rsidDel="00916E15">
          <w:rPr>
            <w:rFonts w:ascii="Trebuchet MS" w:eastAsia="Calibri" w:hAnsi="Trebuchet MS" w:cs="Trebuchet MS"/>
            <w:noProof/>
            <w:sz w:val="21"/>
            <w:szCs w:val="21"/>
          </w:rPr>
          <w:delText>1</w:delText>
        </w:r>
      </w:del>
      <w:ins w:id="264" w:author="ACI2" w:date="2019-03-28T19:28:00Z">
        <w:r w:rsidR="00916E15">
          <w:rPr>
            <w:rFonts w:ascii="Trebuchet MS" w:eastAsia="Calibri" w:hAnsi="Trebuchet MS" w:cs="Trebuchet MS"/>
            <w:noProof/>
            <w:sz w:val="21"/>
            <w:szCs w:val="21"/>
          </w:rPr>
          <w:t xml:space="preserve"> 0</w:t>
        </w:r>
      </w:ins>
      <w:r w:rsidRPr="006F5634">
        <w:rPr>
          <w:rFonts w:ascii="Trebuchet MS" w:eastAsia="Calibri" w:hAnsi="Trebuchet MS" w:cs="Trebuchet MS"/>
          <w:noProof/>
          <w:sz w:val="21"/>
          <w:szCs w:val="21"/>
        </w:rPr>
        <w:t>*</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Cheltuiala publica totala: </w:t>
      </w:r>
      <w:del w:id="265" w:author="ACI2" w:date="2019-03-27T14:59:00Z">
        <w:r w:rsidR="006B37B1" w:rsidRPr="006F5634" w:rsidDel="00253E0A">
          <w:rPr>
            <w:rFonts w:ascii="Trebuchet MS" w:eastAsia="Calibri" w:hAnsi="Trebuchet MS" w:cs="Trebuchet MS"/>
            <w:noProof/>
            <w:sz w:val="21"/>
            <w:szCs w:val="21"/>
          </w:rPr>
          <w:delText>88.578,52</w:delText>
        </w:r>
        <w:r w:rsidRPr="006F5634" w:rsidDel="00253E0A">
          <w:rPr>
            <w:rFonts w:ascii="Trebuchet MS" w:eastAsia="Calibri" w:hAnsi="Trebuchet MS" w:cs="Trebuchet MS"/>
            <w:noProof/>
            <w:sz w:val="21"/>
            <w:szCs w:val="21"/>
          </w:rPr>
          <w:delText xml:space="preserve"> </w:delText>
        </w:r>
      </w:del>
      <w:ins w:id="266" w:author="ACI2" w:date="2019-03-27T14:59:00Z">
        <w:r w:rsidR="00253E0A">
          <w:rPr>
            <w:rFonts w:ascii="Trebuchet MS" w:eastAsia="Calibri" w:hAnsi="Trebuchet MS" w:cs="Trebuchet MS"/>
            <w:noProof/>
            <w:sz w:val="21"/>
            <w:szCs w:val="21"/>
          </w:rPr>
          <w:t xml:space="preserve"> </w:t>
        </w:r>
        <w:r w:rsidR="00253E0A" w:rsidRPr="00253E0A">
          <w:rPr>
            <w:rFonts w:ascii="Trebuchet MS" w:eastAsia="Calibri" w:hAnsi="Trebuchet MS" w:cs="Trebuchet MS"/>
            <w:noProof/>
            <w:sz w:val="21"/>
            <w:szCs w:val="21"/>
          </w:rPr>
          <w:t>83.937,34</w:t>
        </w:r>
        <w:r w:rsidR="00253E0A">
          <w:rPr>
            <w:rFonts w:ascii="Trebuchet MS" w:eastAsia="Calibri" w:hAnsi="Trebuchet MS" w:cs="Trebuchet MS"/>
            <w:noProof/>
            <w:sz w:val="21"/>
            <w:szCs w:val="21"/>
          </w:rPr>
          <w:t xml:space="preserve"> </w:t>
        </w:r>
      </w:ins>
      <w:r w:rsidRPr="006F5634">
        <w:rPr>
          <w:rFonts w:ascii="Trebuchet MS" w:eastAsia="Calibri" w:hAnsi="Trebuchet MS" w:cs="Trebuchet MS"/>
          <w:noProof/>
          <w:sz w:val="21"/>
          <w:szCs w:val="21"/>
        </w:rPr>
        <w:t>euro</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w:t>
      </w:r>
      <w:r w:rsidRPr="006F5634">
        <w:rPr>
          <w:rFonts w:ascii="Trebuchet MS" w:eastAsia="Calibri" w:hAnsi="Trebuchet MS" w:cs="Trebuchet MS"/>
          <w:bCs/>
          <w:noProof/>
          <w:sz w:val="21"/>
          <w:szCs w:val="21"/>
        </w:rPr>
        <w:t xml:space="preserve"> Au fost luate in considerare locurile de munca care includ contracte cu norma intreaga, incheiate pe o perioada de minim 1 an.</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rsidR="006F5634" w:rsidRPr="006F5634" w:rsidRDefault="006F5634">
      <w:pPr>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br w:type="page"/>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lastRenderedPageBreak/>
        <w:t>Denumirea masurii: Promovarea formelor asociative pe plan cultural</w:t>
      </w:r>
    </w:p>
    <w:p w:rsidR="00576A37" w:rsidRPr="006F5634" w:rsidRDefault="00576A37" w:rsidP="00576A37">
      <w:pPr>
        <w:shd w:val="clear" w:color="auto" w:fill="A3B6DD"/>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CODUL Masurii: M7/6B</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Tipul masurii: INVESTITII si SERVICII</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1. Descrierea generala a masurii, inclusiv a logicii de interventie a acesteia si a contributiei la prioritatile strategiei, la domeniile de interventie, la obiectivele transversale si a complementaritatii cu alte masuri din SDL</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Scurta justificare si corelare cu analiza SWOT</w:t>
      </w:r>
      <w:r w:rsidRPr="006F5634">
        <w:rPr>
          <w:rFonts w:ascii="Trebuchet MS" w:eastAsia="Calibri" w:hAnsi="Trebuchet MS" w:cs="Trebuchet MS"/>
          <w:noProof/>
          <w:sz w:val="21"/>
          <w:szCs w:val="21"/>
        </w:rPr>
        <w:t>: Asa cum s-a prezentat in cadrul analizei SWOT, zona MICROREGIUNEA LUNCA ARGESULUI MOZACENI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MICROREGIUNEA LUNCA ARGESULUI MOZACENI, contribuind la conservarea specificului local traditional. Prezenta masura isi propune sa promoveze formele asociative din teritoriul GAL si a rolului acestora in conservarea valorilor, traditiilor si obiceiurilor ce caracterizeaza zona MICROREGIUNEA LUNCA ARGESULUI MOZACENI.</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Obiectiv(e) de dezvoltare rurala: Masura contribuie la obiectivul </w:t>
      </w:r>
      <w:r w:rsidRPr="006F5634">
        <w:rPr>
          <w:rFonts w:ascii="Trebuchet MS" w:eastAsia="Calibri" w:hAnsi="Trebuchet MS" w:cs="Trebuchet MS"/>
          <w:b/>
          <w:i/>
          <w:noProof/>
          <w:sz w:val="21"/>
          <w:szCs w:val="21"/>
        </w:rPr>
        <w:t>Obtinerea unei dezvoltari teritoriale echilibrate a economiilor si comunitatilor rurale, inclusiv crearea si mentinerea de locuri de munca</w:t>
      </w:r>
      <w:r w:rsidRPr="006F5634">
        <w:rPr>
          <w:rFonts w:ascii="Trebuchet MS" w:eastAsia="Calibri" w:hAnsi="Trebuchet MS" w:cs="Trebuchet MS"/>
          <w:noProof/>
          <w:sz w:val="21"/>
          <w:szCs w:val="21"/>
        </w:rPr>
        <w:t xml:space="preserve"> al Reg. (UE) nr. 1305/2013, art. 4, lit. (c). Obiectiv(e) specific(e) al(e) masurii:</w:t>
      </w:r>
    </w:p>
    <w:p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promovarea formelor asociative in vederea valorificarii potentialului local autentic al teritoriului;</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Masura contribuie la prioritatea </w:t>
      </w:r>
      <w:r w:rsidRPr="006F5634">
        <w:rPr>
          <w:rFonts w:ascii="Trebuchet MS" w:eastAsia="Calibri" w:hAnsi="Trebuchet MS" w:cs="Trebuchet MS"/>
          <w:b/>
          <w:i/>
          <w:noProof/>
          <w:sz w:val="21"/>
          <w:szCs w:val="21"/>
        </w:rPr>
        <w:t xml:space="preserve">P6 Promovarea incluziunii sociale, a reducerii saraciei si a dezvoltarii economice in zonele rurale </w:t>
      </w:r>
      <w:r w:rsidRPr="006F5634">
        <w:rPr>
          <w:rFonts w:ascii="Trebuchet MS" w:eastAsia="Calibri" w:hAnsi="Trebuchet MS" w:cs="Trebuchet MS"/>
          <w:noProof/>
          <w:sz w:val="21"/>
          <w:szCs w:val="21"/>
        </w:rPr>
        <w:t xml:space="preserve">prevazuta la art. 5, Reg. (UE) nr. 1305/2013. Masura corespunde obiectivelor art. 20 din Reg. (UE) nr. 1305/2013 – </w:t>
      </w:r>
      <w:r w:rsidRPr="006F5634">
        <w:rPr>
          <w:rFonts w:ascii="Trebuchet MS" w:eastAsia="Calibri" w:hAnsi="Trebuchet MS" w:cs="Trebuchet MS"/>
          <w:b/>
          <w:i/>
          <w:noProof/>
          <w:sz w:val="21"/>
          <w:szCs w:val="21"/>
        </w:rPr>
        <w:t>Servicii de baza si reinnoirea satelor in zonele rurale.</w:t>
      </w:r>
      <w:r w:rsidRPr="006F5634">
        <w:rPr>
          <w:rFonts w:ascii="Trebuchet MS" w:eastAsia="Calibri" w:hAnsi="Trebuchet MS" w:cs="Trebuchet MS"/>
          <w:noProof/>
          <w:sz w:val="21"/>
          <w:szCs w:val="21"/>
        </w:rPr>
        <w:t xml:space="preserve"> Masura contribuie la Domeniul de interventie </w:t>
      </w:r>
      <w:r w:rsidRPr="006F5634">
        <w:rPr>
          <w:rFonts w:ascii="Trebuchet MS" w:eastAsia="Calibri" w:hAnsi="Trebuchet MS" w:cs="Trebuchet MS"/>
          <w:b/>
          <w:i/>
          <w:noProof/>
          <w:sz w:val="21"/>
          <w:szCs w:val="21"/>
        </w:rPr>
        <w:t>6B) Incurajarea dezvoltarii locale in zonele rurale.</w:t>
      </w:r>
      <w:r w:rsidRPr="006F5634">
        <w:rPr>
          <w:rFonts w:ascii="Trebuchet MS" w:eastAsia="Calibri" w:hAnsi="Trebuchet MS" w:cs="Trebuchet MS"/>
          <w:noProof/>
          <w:sz w:val="21"/>
          <w:szCs w:val="21"/>
        </w:rPr>
        <w:t xml:space="preserve"> Masura contribuie la obiectivele transversale al Reg. (UE) 1305/2013: inovare.</w:t>
      </w:r>
    </w:p>
    <w:p w:rsidR="00576A37" w:rsidRPr="006F5634" w:rsidRDefault="00576A37" w:rsidP="00576A37">
      <w:pPr>
        <w:tabs>
          <w:tab w:val="left" w:pos="360"/>
        </w:tabs>
        <w:autoSpaceDE w:val="0"/>
        <w:autoSpaceDN w:val="0"/>
        <w:adjustRightInd w:val="0"/>
        <w:spacing w:line="276" w:lineRule="auto"/>
        <w:ind w:right="-9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w:t>
      </w:r>
      <w:r w:rsidRPr="006F5634">
        <w:rPr>
          <w:rFonts w:ascii="Trebuchet MS" w:eastAsia="Calibri" w:hAnsi="Trebuchet MS" w:cs="Trebuchet MS"/>
          <w:b/>
          <w:noProof/>
          <w:sz w:val="21"/>
          <w:szCs w:val="21"/>
        </w:rPr>
        <w:t xml:space="preserve">Inovare: </w:t>
      </w:r>
      <w:r w:rsidRPr="006F5634">
        <w:rPr>
          <w:rFonts w:ascii="Trebuchet MS" w:eastAsia="Calibri" w:hAnsi="Trebuchet MS" w:cs="Trebuchet MS"/>
          <w:noProof/>
          <w:sz w:val="21"/>
          <w:szCs w:val="21"/>
        </w:rPr>
        <w:t>Caracterul inovativ al masurii este sustinut, pe de o parte, de categoria de actiuni eligibile (ce fac obiectul masurii) iar, pe de alta parte, de specificul teritorial/local al interventiei care permite realizarea investiilor atat in UAT-uri comune cat si in UAT-uri orase mici cu o populatie de maxim 20.000 locuitori.</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Complementaritatea cu alte masuri din SDL: M5/6B, M6/6B</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Sinergia cu alte masuri din SDL: M4/6A, M5/6B, M6/6B</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2. Valoarea adaugata a masurii </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Un simbol al mosternirii culturale si, totodata, un centru al valorilor spirituale, teritoriul acoperit de MICROREGIUNEA LUNCA ARGESULUI MOZACENI are o frumusete aparte ce imbina armonios obiceiuri, traditii si mestesuguri proprii. P</w:t>
      </w:r>
      <w:r w:rsidRPr="006F5634">
        <w:rPr>
          <w:rFonts w:ascii="Trebuchet MS" w:eastAsia="Calibri" w:hAnsi="Trebuchet MS" w:cs="Trebuchet MS"/>
          <w:bCs/>
          <w:noProof/>
          <w:sz w:val="21"/>
          <w:szCs w:val="21"/>
        </w:rPr>
        <w:t xml:space="preserve">rezenta masura este </w:t>
      </w:r>
      <w:r w:rsidRPr="006F5634">
        <w:rPr>
          <w:rFonts w:ascii="Trebuchet MS" w:eastAsia="Calibri" w:hAnsi="Trebuchet MS" w:cs="Trebuchet MS"/>
          <w:b/>
          <w:bCs/>
          <w:noProof/>
          <w:sz w:val="21"/>
          <w:szCs w:val="21"/>
        </w:rPr>
        <w:t>relevanta</w:t>
      </w:r>
      <w:r w:rsidRPr="006F5634">
        <w:rPr>
          <w:rFonts w:ascii="Trebuchet MS" w:eastAsia="Calibri" w:hAnsi="Trebuchet MS" w:cs="Trebuchet MS"/>
          <w:bCs/>
          <w:noProof/>
          <w:sz w:val="21"/>
          <w:szCs w:val="21"/>
        </w:rPr>
        <w:t xml:space="preserve"> pentru teritoriul MICROREGIUNEA LUNCA ARGESULUI MOZACENI intrucat propune o serie de operatiuni care vor contribui la constituirea si promovarea formelor asociative din teritoriul GAL </w:t>
      </w:r>
      <w:r w:rsidRPr="006F5634">
        <w:rPr>
          <w:rFonts w:ascii="Trebuchet MS" w:eastAsia="Calibri" w:hAnsi="Trebuchet MS" w:cs="Trebuchet MS"/>
          <w:noProof/>
          <w:sz w:val="21"/>
          <w:szCs w:val="21"/>
        </w:rPr>
        <w:t>si al rolului acestora in ceea ce priveste valorificarea potentialului local autentic al zonei.</w:t>
      </w:r>
      <w:r w:rsidRPr="006F5634">
        <w:rPr>
          <w:rFonts w:ascii="Trebuchet MS" w:eastAsia="Calibri" w:hAnsi="Trebuchet MS" w:cs="Trebuchet MS"/>
          <w:bCs/>
          <w:noProof/>
          <w:sz w:val="21"/>
          <w:szCs w:val="21"/>
        </w:rPr>
        <w:t xml:space="preserve"> Astfel, prezenta masura</w:t>
      </w: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
          <w:bCs/>
          <w:noProof/>
          <w:sz w:val="21"/>
          <w:szCs w:val="21"/>
          <w:u w:val="single"/>
        </w:rPr>
        <w:t>dedicata promovarii formelor asociative</w:t>
      </w:r>
      <w:r w:rsidRPr="006F5634">
        <w:rPr>
          <w:rFonts w:ascii="Trebuchet MS" w:eastAsia="Calibri" w:hAnsi="Trebuchet MS" w:cs="Trebuchet MS"/>
          <w:bCs/>
          <w:noProof/>
          <w:sz w:val="21"/>
          <w:szCs w:val="21"/>
        </w:rPr>
        <w:t>, aduce o valoarea adaugata teritoriului MICROREGIUNEA LUNCA ARGESULUI MOZACENI, contribuind la:</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bCs/>
          <w:noProof/>
          <w:sz w:val="21"/>
          <w:szCs w:val="21"/>
        </w:rPr>
        <w:t>promovarea structurilor asociative si a rolului acestora in conservarea specificului local traditional;</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 </w:t>
      </w:r>
      <w:r w:rsidRPr="006F5634">
        <w:rPr>
          <w:rFonts w:ascii="Trebuchet MS" w:eastAsia="Calibri" w:hAnsi="Trebuchet MS" w:cs="Trebuchet MS"/>
          <w:noProof/>
          <w:sz w:val="21"/>
          <w:szCs w:val="21"/>
        </w:rPr>
        <w:t>valorificarea, prin intermediul formelor asociative, a traditiilor si obiceiurilor specifice teritoriului MICROREGIUNEA LUNCA ARGESULUI MOZACENI;</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3. Trimiteri la alte acte legislative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lastRenderedPageBreak/>
        <w:t>Regulamentul (UE) nr. 1303/2013, Regulamentul (UE) nr. 1305/2013, Regulamentul delegat (UE) nr. 807/2014, Regulamentul (UE) nr. 808/2014, Regulamentul (UE) nr. 1407/2013, HG nr. 226/2015, OG 26/2000</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4. Beneficiari directi/indirecti (grup tinta) </w:t>
      </w:r>
    </w:p>
    <w:p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directi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Forme asociative (organizatii neguvernamentale, respectiv asociatii si fundatii);</w:t>
      </w:r>
    </w:p>
    <w:p w:rsidR="00576A37" w:rsidRPr="006F5634" w:rsidRDefault="00576A37" w:rsidP="00576A37">
      <w:pPr>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Beneficiari indirecti: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Comunitatea locala din zona MICROREGIUNEA LUNCA ARGESULUI MOZACENI;</w:t>
      </w:r>
    </w:p>
    <w:p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Important!</w:t>
      </w:r>
    </w:p>
    <w:p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 xml:space="preserve">- Beneficiarii directi ai masurii M7/6B - forme asociative (organizatii guvernamentale, respectiv asociatii si fundatii) - sunt inclusi in categoria beneficiarilor directi ai masurii M5/6B care cuprinde: autoritati publice locale comune si orase/municipii pana in 20.000 locuitori si </w:t>
      </w:r>
      <w:r w:rsidRPr="006F5634">
        <w:rPr>
          <w:rFonts w:ascii="Trebuchet MS" w:eastAsia="Calibri" w:hAnsi="Trebuchet MS" w:cs="Trebuchet MS"/>
          <w:b/>
          <w:noProof/>
          <w:color w:val="800000"/>
          <w:sz w:val="21"/>
          <w:szCs w:val="21"/>
          <w:u w:val="single"/>
          <w:lang w:eastAsia="en-US"/>
        </w:rPr>
        <w:t>forme asociative (organizatii guvernamentale, respectiv asociatii si fundatii</w:t>
      </w:r>
      <w:r w:rsidRPr="006F5634">
        <w:rPr>
          <w:rFonts w:ascii="Trebuchet MS" w:eastAsia="Calibri" w:hAnsi="Trebuchet MS" w:cs="Trebuchet MS"/>
          <w:b/>
          <w:noProof/>
          <w:color w:val="800000"/>
          <w:sz w:val="21"/>
          <w:szCs w:val="21"/>
          <w:lang w:eastAsia="en-US"/>
        </w:rPr>
        <w:t>)</w:t>
      </w:r>
      <w:r w:rsidRPr="006F5634">
        <w:rPr>
          <w:rFonts w:ascii="Trebuchet MS" w:eastAsia="Calibri" w:hAnsi="Trebuchet MS"/>
          <w:b/>
          <w:noProof/>
          <w:color w:val="800000"/>
          <w:sz w:val="21"/>
          <w:szCs w:val="21"/>
          <w:lang w:eastAsia="en-US"/>
        </w:rPr>
        <w:t xml:space="preserve">. Prin urmare, masura M7/6B se adreseaza inclusiv formelor asociative (organizatii guvernamentale, respectiv asociatii si fundatii) care au beneficiat de finantare pe masura M5/6B </w:t>
      </w:r>
      <w:r w:rsidRPr="006F5634">
        <w:rPr>
          <w:rFonts w:ascii="Trebuchet MS" w:eastAsia="Calibri" w:hAnsi="Trebuchet MS" w:cs="Trebuchet MS"/>
          <w:b/>
          <w:noProof/>
          <w:color w:val="800000"/>
          <w:sz w:val="21"/>
          <w:szCs w:val="21"/>
          <w:lang w:eastAsia="en-US"/>
        </w:rPr>
        <w:t>din cadrul aceleiasi SDL. In acest conditii, masurile M7/6B si M5/6B sunt complementare.</w:t>
      </w:r>
    </w:p>
    <w:p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b/>
          <w:noProof/>
          <w:color w:val="800000"/>
          <w:sz w:val="21"/>
          <w:szCs w:val="21"/>
          <w:lang w:eastAsia="en-US"/>
        </w:rPr>
      </w:pPr>
      <w:r w:rsidRPr="006F5634">
        <w:rPr>
          <w:rFonts w:ascii="Trebuchet MS" w:eastAsia="Calibri" w:hAnsi="Trebuchet MS" w:cs="Trebuchet MS"/>
          <w:b/>
          <w:noProof/>
          <w:color w:val="800000"/>
          <w:sz w:val="21"/>
          <w:szCs w:val="21"/>
          <w:lang w:eastAsia="en-US"/>
        </w:rPr>
        <w:t xml:space="preserve">- Totodata, beneficiarii directi ai masurii M7/6B - forme asociative (organizatii guvernamentale, respectiv asociatii si fundatii) - sunt inclusi in categoria beneficiarilor directi ai masurii M6/6B care cuprinde: autoritati publice locale, unitati sanitare, unitati de invatamant si alte institutii publice, </w:t>
      </w:r>
      <w:r w:rsidRPr="006F5634">
        <w:rPr>
          <w:rFonts w:ascii="Trebuchet MS" w:eastAsia="Calibri" w:hAnsi="Trebuchet MS" w:cs="Trebuchet MS"/>
          <w:b/>
          <w:noProof/>
          <w:color w:val="800000"/>
          <w:sz w:val="21"/>
          <w:szCs w:val="21"/>
          <w:u w:val="single"/>
          <w:lang w:eastAsia="en-US"/>
        </w:rPr>
        <w:t>forme asociative (organizatii guvernamentale, respectiv asociatii si fundatii</w:t>
      </w:r>
      <w:r w:rsidRPr="006F5634">
        <w:rPr>
          <w:rFonts w:ascii="Trebuchet MS" w:eastAsia="Calibri" w:hAnsi="Trebuchet MS" w:cs="Trebuchet MS"/>
          <w:b/>
          <w:noProof/>
          <w:color w:val="800000"/>
          <w:sz w:val="21"/>
          <w:szCs w:val="21"/>
          <w:lang w:eastAsia="en-US"/>
        </w:rPr>
        <w:t>), culte recunoscute de lege, MICROREGIUNEA LUNCA ARGESULUI MOZACENI</w:t>
      </w:r>
      <w:r w:rsidRPr="006F5634">
        <w:rPr>
          <w:rFonts w:ascii="Trebuchet MS" w:eastAsia="Calibri" w:hAnsi="Trebuchet MS"/>
          <w:b/>
          <w:noProof/>
          <w:color w:val="800000"/>
          <w:sz w:val="21"/>
          <w:szCs w:val="21"/>
          <w:lang w:eastAsia="en-US"/>
        </w:rPr>
        <w:t xml:space="preserve">. Prin urmare, masura M7/6B se adreseaza inclusiv formelor asociative (organizatii guvernamentale, respectiv asociatii si fundatii) care au beneficiat de finantare pe masura M6/6B </w:t>
      </w:r>
      <w:r w:rsidRPr="006F5634">
        <w:rPr>
          <w:rFonts w:ascii="Trebuchet MS" w:eastAsia="Calibri" w:hAnsi="Trebuchet MS" w:cs="Trebuchet MS"/>
          <w:b/>
          <w:noProof/>
          <w:color w:val="800000"/>
          <w:sz w:val="21"/>
          <w:szCs w:val="21"/>
          <w:lang w:eastAsia="en-US"/>
        </w:rPr>
        <w:t>din cadrul aceleiasi SDL. In acest conditii, masurile M7/6B si M6/6B sunt complementare.</w:t>
      </w:r>
    </w:p>
    <w:p w:rsidR="00576A37" w:rsidRPr="006F5634" w:rsidRDefault="00576A37" w:rsidP="00576A37">
      <w:pPr>
        <w:autoSpaceDE w:val="0"/>
        <w:autoSpaceDN w:val="0"/>
        <w:adjustRightInd w:val="0"/>
        <w:spacing w:after="160"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b/>
          <w:noProof/>
          <w:color w:val="800000"/>
          <w:sz w:val="21"/>
          <w:szCs w:val="21"/>
          <w:lang w:eastAsia="en-US"/>
        </w:rPr>
        <w:t>- Prin urmare, masurile M5/6B si M6/6B sunt complementare cu masura M7/6B, in acest sens fiind respectat criteriul de selectie CS 4.2. in sensul ca SDL prevede cel putin doua masuri complementare cu cel putin o masura din SDL.</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5. Tip de sprijin </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Rambursarea costurilor eligibile suportate si platite efectiv.</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noProof/>
          <w:sz w:val="21"/>
          <w:szCs w:val="21"/>
        </w:rPr>
        <w:t>- Plati in avans, cu conditia constituirii unei garantii echivalente corespunzatoare procentului de 100% din valoarea avansului, in conformitate cu art.45(4) si art.63 ale Reg.(UE) 1305/2013.</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6. Tipuri de actiuni eligibile si neeligibile </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eligibile</w:t>
      </w:r>
    </w:p>
    <w:p w:rsidR="00576A37" w:rsidRPr="006F5634" w:rsidRDefault="00576A37" w:rsidP="00576A37">
      <w:pPr>
        <w:numPr>
          <w:ilvl w:val="0"/>
          <w:numId w:val="22"/>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Prin intermediul actiunilor propuse in cadrul prezentei masuri se promoveaza formele asociative de pe teritoriul </w:t>
      </w:r>
      <w:r w:rsidRPr="006F5634">
        <w:rPr>
          <w:rFonts w:ascii="Trebuchet MS" w:eastAsia="Calibri" w:hAnsi="Trebuchet MS" w:cs="Trebuchet MS"/>
          <w:bCs/>
          <w:noProof/>
          <w:sz w:val="21"/>
          <w:szCs w:val="21"/>
        </w:rPr>
        <w:t xml:space="preserve">MICROREGIUNEA LUNCA ARGESULUI MOZACENI si rolul pe care acesta il au acestea </w:t>
      </w:r>
      <w:r w:rsidRPr="006F5634">
        <w:rPr>
          <w:rFonts w:ascii="Trebuchet MS" w:eastAsia="Calibri" w:hAnsi="Trebuchet MS" w:cs="Trebuchet MS"/>
          <w:noProof/>
          <w:sz w:val="21"/>
          <w:szCs w:val="21"/>
        </w:rPr>
        <w:t>in ceea ce priveste valorificarea potentialului local autentic al zonei. Actiunile eligibile in cadrul masurii sunt urmatoarele:</w:t>
      </w:r>
    </w:p>
    <w:p w:rsidR="00576A37" w:rsidRPr="006F5634" w:rsidRDefault="00576A37" w:rsidP="00576A37">
      <w:pPr>
        <w:tabs>
          <w:tab w:val="left" w:pos="360"/>
        </w:tabs>
        <w:autoSpaceDE w:val="0"/>
        <w:autoSpaceDN w:val="0"/>
        <w:adjustRightInd w:val="0"/>
        <w:spacing w:line="276" w:lineRule="auto"/>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Investitii in crearea, imbunatatirea sau extinderea serviciilor locale culturale destinate populatiei rurale (inclusiv a infrastructurii aferente) cu scopul constituirii si promovarii formelor asociative  si al potentialului local autentic, ca de exemplu:</w:t>
      </w:r>
    </w:p>
    <w:p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constructie/dotare centre cultural artistice administrate de forme asociative;</w:t>
      </w:r>
    </w:p>
    <w:p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constructie/dotare centre de muzica si dans traditional administrate de forme asociative, inclusiv achizitia de costume populare si de instrumente muzicale traditionale;</w:t>
      </w:r>
    </w:p>
    <w:p w:rsidR="00576A37" w:rsidRPr="006F5634" w:rsidRDefault="00576A37" w:rsidP="00576A37">
      <w:pPr>
        <w:tabs>
          <w:tab w:val="left" w:pos="360"/>
        </w:tabs>
        <w:autoSpaceDE w:val="0"/>
        <w:autoSpaceDN w:val="0"/>
        <w:adjustRightInd w:val="0"/>
        <w:spacing w:line="276" w:lineRule="auto"/>
        <w:ind w:left="45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orice alte investitii in crearea, imbunatatirea sau extinderea serviciilor locale culturale destinate populatiei locale care sunt relevante pentru teritoriu si care contribuie la indeplinirea obiectivelor masurii.</w:t>
      </w:r>
    </w:p>
    <w:p w:rsidR="00576A37" w:rsidRPr="006F5634" w:rsidRDefault="00576A37" w:rsidP="00576A37">
      <w:pPr>
        <w:tabs>
          <w:tab w:val="left" w:pos="360"/>
        </w:tabs>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lastRenderedPageBreak/>
        <w:t>--- Studii si investitii asociate cu intretinerea, refacerea si modernizarea patrimoniului cultural al satelor (material sau imaterial);</w:t>
      </w:r>
    </w:p>
    <w:p w:rsidR="00576A37" w:rsidRPr="006F5634" w:rsidRDefault="00576A37" w:rsidP="00576A37">
      <w:pPr>
        <w:numPr>
          <w:ilvl w:val="0"/>
          <w:numId w:val="3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Important!</w:t>
      </w:r>
      <w:r w:rsidRPr="006F5634">
        <w:rPr>
          <w:rFonts w:ascii="Trebuchet MS" w:eastAsia="Calibri" w:hAnsi="Trebuchet MS" w:cs="Trebuchet MS"/>
          <w:bCs/>
          <w:noProof/>
          <w:sz w:val="21"/>
          <w:szCs w:val="21"/>
        </w:rPr>
        <w:t xml:space="preserve"> Actiunile ce fac obiectul prezentei masuri sunt eligibile daca se realizeaza in spatiul rural definit </w:t>
      </w:r>
      <w:r w:rsidRPr="006F5634">
        <w:rPr>
          <w:rFonts w:ascii="Trebuchet MS" w:eastAsia="Calibri" w:hAnsi="Trebuchet MS" w:cs="Trebuchet MS"/>
          <w:noProof/>
          <w:sz w:val="21"/>
          <w:szCs w:val="21"/>
        </w:rPr>
        <w:t>in mod specific, in acord cu abordarea Leader, ca fiind format din UAT-uri comune si UAT-uri orase mici cu o populatie de maxim 20.000 locuitori (definitie conform PNDR 2014-2020, Sectiunea 8 Descrierea masurilor selectate).</w:t>
      </w:r>
    </w:p>
    <w:p w:rsidR="00576A37" w:rsidRPr="006F5634" w:rsidRDefault="00576A37" w:rsidP="00576A37">
      <w:pPr>
        <w:numPr>
          <w:ilvl w:val="0"/>
          <w:numId w:val="30"/>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rsidR="00576A37" w:rsidRPr="006F5634" w:rsidRDefault="00576A37" w:rsidP="00576A37">
      <w:pPr>
        <w:shd w:val="clear" w:color="auto" w:fill="F2F2F2"/>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Actiuni si cheltuieli neeligibile</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Sunt neeligibile toate categoriile de cheltuieli mentionate in PNDR 2014-2020, in sectiunea „Cheltuieli neeligibile generale aplicabile mai multor/ tuturor masurilor in functie de tipul de sprijin acordat”, ca de exemplu:</w:t>
      </w:r>
      <w:r w:rsidRPr="006F5634">
        <w:rPr>
          <w:rFonts w:ascii="Trebuchet MS" w:eastAsia="Calibri" w:hAnsi="Trebuchet MS" w:cs="Trebuchet MS"/>
          <w:bCs/>
          <w:noProof/>
          <w:sz w:val="21"/>
          <w:szCs w:val="21"/>
        </w:rPr>
        <w:tab/>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cheltuielile cu achizitionarea de bunuri si echipamente ”second hand”;</w:t>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efectuate inainte de semnarea contractului de finantare a proiectului cu exceptia:</w:t>
      </w:r>
    </w:p>
    <w:p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costurilor generale definite la art 45, alin 2 litera c) a R (UE) nr. 1305/2013 care pot fi realizate inainte de depunerea cererii de finantare;</w:t>
      </w:r>
    </w:p>
    <w:p w:rsidR="00576A37" w:rsidRPr="006F5634" w:rsidRDefault="00576A37" w:rsidP="00576A37">
      <w:pPr>
        <w:spacing w:line="276" w:lineRule="auto"/>
        <w:ind w:left="540"/>
        <w:jc w:val="both"/>
        <w:rPr>
          <w:rFonts w:ascii="Trebuchet MS" w:eastAsia="Calibri" w:hAnsi="Trebuchet MS"/>
          <w:noProof/>
          <w:sz w:val="21"/>
          <w:szCs w:val="21"/>
        </w:rPr>
      </w:pPr>
      <w:r w:rsidRPr="006F5634">
        <w:rPr>
          <w:rFonts w:ascii="Trebuchet MS" w:eastAsia="Calibri" w:hAnsi="Trebuchet MS"/>
          <w:noProof/>
          <w:sz w:val="21"/>
          <w:szCs w:val="21"/>
        </w:rPr>
        <w:t>o cheltuielilor necesare implementarii proiectelor care presupun si infiintare/reconversie plantatii pomicole;</w:t>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achizitia mijloacelor de transport pentru uz personal si pentru transport persoane;</w:t>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cu investitiile ce fac obiectul dublei finantari care vizeaza aceleasi costuri eligibile;</w:t>
      </w:r>
    </w:p>
    <w:p w:rsidR="00576A37" w:rsidRPr="006F5634"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cheltuieli in conformitate cu art. 69, alin (3) din R (UE) nr. 1303/2013:</w:t>
      </w:r>
    </w:p>
    <w:p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a. dobanzi debitoare, cu exceptia celor referitoare la granturi acordate sub forma unei subventii pentru dobanda sau a unei subventii pentru comisioanele de garantare;</w:t>
      </w:r>
    </w:p>
    <w:p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b. achizitionarea de terenuri construite si neconstruite;</w:t>
      </w:r>
    </w:p>
    <w:p w:rsidR="00576A37" w:rsidRPr="006F5634" w:rsidRDefault="00576A37" w:rsidP="00576A37">
      <w:pPr>
        <w:spacing w:line="276" w:lineRule="auto"/>
        <w:ind w:left="630"/>
        <w:jc w:val="both"/>
        <w:rPr>
          <w:rFonts w:ascii="Trebuchet MS" w:eastAsia="Calibri" w:hAnsi="Trebuchet MS"/>
          <w:noProof/>
          <w:sz w:val="21"/>
          <w:szCs w:val="21"/>
        </w:rPr>
      </w:pPr>
      <w:r w:rsidRPr="006F5634">
        <w:rPr>
          <w:rFonts w:ascii="Trebuchet MS" w:eastAsia="Calibri" w:hAnsi="Trebuchet MS"/>
          <w:noProof/>
          <w:sz w:val="21"/>
          <w:szCs w:val="21"/>
        </w:rPr>
        <w:t>c. taxa pe valoarea adaugata, cu exceptia cazului in care aceasta nu se poate recupera in temeiul legislatiei nationale privind TVA-ul sau a prevederilor specifice pentru instrumente financiare;</w:t>
      </w:r>
    </w:p>
    <w:p w:rsidR="00576A37" w:rsidRPr="006F5634" w:rsidRDefault="00576A37" w:rsidP="00576A37">
      <w:pPr>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in cazul contractelor de leasing, celelalte costuri legate de contractele de leasing, cum ar fi marja locatorului, costurile de refinantare a dobanzilor, cheltuielile generale si cheltuielile de asigurare.</w:t>
      </w:r>
    </w:p>
    <w:p w:rsidR="00576A37" w:rsidRPr="006F5634" w:rsidRDefault="00576A37" w:rsidP="00576A37">
      <w:pPr>
        <w:widowControl w:val="0"/>
        <w:autoSpaceDE w:val="0"/>
        <w:autoSpaceDN w:val="0"/>
        <w:adjustRightInd w:val="0"/>
        <w:spacing w:line="276" w:lineRule="auto"/>
        <w:jc w:val="both"/>
        <w:rPr>
          <w:rFonts w:ascii="Trebuchet MS" w:eastAsia="Calibri" w:hAnsi="Trebuchet MS"/>
          <w:noProof/>
          <w:sz w:val="21"/>
          <w:szCs w:val="21"/>
        </w:rPr>
      </w:pPr>
      <w:r w:rsidRPr="006F5634">
        <w:rPr>
          <w:rFonts w:ascii="Trebuchet MS" w:eastAsia="Calibri" w:hAnsi="Trebuchet MS" w:cs="Arial"/>
          <w:b/>
          <w:noProof/>
          <w:color w:val="800000"/>
          <w:sz w:val="21"/>
          <w:szCs w:val="21"/>
        </w:rPr>
        <w:t>Important! Tipurile de actiuni eligibile/neeligibile ce fac obiectul prezentei masuri au fost stabilite cu respectarea prevederilor din HG nr. 226/2015, Regulamentele (UE) nr. 1305/2013, nr. 1303/2013, PNDR – cap. 8.1 si fisa tehnica a Sm 19.2 conform prevederilor din Ghidul Solicitantului, aprobat prin OMADR nr. 295/2016.</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7. Conditii de eligibilitate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 In conformitate cu </w:t>
      </w:r>
      <w:r w:rsidRPr="006F5634">
        <w:rPr>
          <w:rFonts w:ascii="Trebuchet MS" w:eastAsia="Calibri" w:hAnsi="Trebuchet MS"/>
          <w:noProof/>
          <w:sz w:val="21"/>
          <w:szCs w:val="21"/>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r w:rsidRPr="006F5634">
        <w:rPr>
          <w:rFonts w:ascii="Trebuchet MS" w:eastAsia="Calibri" w:hAnsi="Trebuchet MS" w:cs="Trebuchet MS"/>
          <w:noProof/>
          <w:sz w:val="21"/>
          <w:szCs w:val="21"/>
        </w:rPr>
        <w:t xml:space="preserve">- Fata de informatiile prezentate anterior, beneficiarul trebuie sa respecte </w:t>
      </w:r>
      <w:r w:rsidRPr="006F5634">
        <w:rPr>
          <w:rFonts w:ascii="Trebuchet MS" w:eastAsia="Calibri" w:hAnsi="Trebuchet MS" w:cs="Trebuchet MS"/>
          <w:bCs/>
          <w:noProof/>
          <w:sz w:val="21"/>
          <w:szCs w:val="21"/>
        </w:rPr>
        <w:t>legislatia europeana si nationala aplicabila in vigoare si, de asemenea, documentele specifice de implementare.</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
          <w:bCs/>
          <w:noProof/>
          <w:sz w:val="21"/>
          <w:szCs w:val="21"/>
        </w:rPr>
        <w:t xml:space="preserve">8. Criterii de selectie </w:t>
      </w:r>
    </w:p>
    <w:p w:rsidR="00576A37" w:rsidRPr="006F5634" w:rsidRDefault="00576A37" w:rsidP="00576A37">
      <w:pPr>
        <w:autoSpaceDE w:val="0"/>
        <w:autoSpaceDN w:val="0"/>
        <w:adjustRightInd w:val="0"/>
        <w:spacing w:line="276" w:lineRule="auto"/>
        <w:jc w:val="both"/>
        <w:rPr>
          <w:rFonts w:ascii="Trebuchet MS" w:eastAsia="Calibri" w:hAnsi="Trebuchet MS" w:cs="Trebuchet MS"/>
          <w:b/>
          <w:bCs/>
          <w:noProof/>
          <w:sz w:val="21"/>
          <w:szCs w:val="21"/>
        </w:rPr>
      </w:pPr>
      <w:r w:rsidRPr="006F5634">
        <w:rPr>
          <w:rFonts w:ascii="Trebuchet MS" w:eastAsia="Calibri" w:hAnsi="Trebuchet MS" w:cs="Trebuchet MS"/>
          <w:bCs/>
          <w:noProof/>
          <w:sz w:val="21"/>
          <w:szCs w:val="21"/>
        </w:rPr>
        <w:t>Criteriile de selectie stabilite sunt in conformitate cu specificul local din teritoriul MICROREGIUNEA LUNCA ARGESULUI MOZACENI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Populatia neta deservita prin proiect;</w:t>
      </w:r>
    </w:p>
    <w:p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Numarul de locuri de munca create prin proiect;</w:t>
      </w:r>
    </w:p>
    <w:p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Proiecte ai caror solicitanti nu au obtinut anterior sprijin financiar pentru investitii similare;</w:t>
      </w:r>
    </w:p>
    <w:p w:rsidR="00576A37" w:rsidRPr="006F5634" w:rsidRDefault="00576A37" w:rsidP="00576A37">
      <w:pPr>
        <w:numPr>
          <w:ilvl w:val="0"/>
          <w:numId w:val="24"/>
        </w:numPr>
        <w:autoSpaceDE w:val="0"/>
        <w:autoSpaceDN w:val="0"/>
        <w:adjustRightInd w:val="0"/>
        <w:spacing w:line="276" w:lineRule="auto"/>
        <w:ind w:left="108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Solicitanul dispune de experti cu experienta in implementarea de operatiuni similare;</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9. Sume (aplicabile) si rata sprijinului </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Valoarea ajutorului nerambursabil: minim 5.000,00 Euro/proiect si maxim </w:t>
      </w:r>
      <w:del w:id="267" w:author="ACI2" w:date="2019-03-27T14:59:00Z">
        <w:r w:rsidRPr="006F5634" w:rsidDel="00253E0A">
          <w:rPr>
            <w:rFonts w:ascii="Trebuchet MS" w:eastAsia="Calibri" w:hAnsi="Trebuchet MS" w:cs="Trebuchet MS"/>
            <w:bCs/>
            <w:noProof/>
            <w:sz w:val="21"/>
            <w:szCs w:val="21"/>
          </w:rPr>
          <w:delText>25</w:delText>
        </w:r>
        <w:r w:rsidRPr="006F5634" w:rsidDel="00253E0A">
          <w:rPr>
            <w:rFonts w:ascii="Trebuchet MS" w:hAnsi="Trebuchet MS"/>
            <w:noProof/>
            <w:sz w:val="21"/>
            <w:szCs w:val="21"/>
          </w:rPr>
          <w:delText>.000,00</w:delText>
        </w:r>
      </w:del>
      <w:ins w:id="268" w:author="ACI2" w:date="2019-03-27T14:59:00Z">
        <w:r w:rsidR="00253E0A">
          <w:rPr>
            <w:rFonts w:ascii="Trebuchet MS" w:eastAsia="Calibri" w:hAnsi="Trebuchet MS" w:cs="Trebuchet MS"/>
            <w:bCs/>
            <w:noProof/>
            <w:sz w:val="21"/>
            <w:szCs w:val="21"/>
          </w:rPr>
          <w:t xml:space="preserve"> </w:t>
        </w:r>
      </w:ins>
      <w:r w:rsidRPr="006F5634">
        <w:rPr>
          <w:rFonts w:ascii="Trebuchet MS" w:hAnsi="Trebuchet MS"/>
          <w:noProof/>
          <w:sz w:val="21"/>
          <w:szCs w:val="21"/>
        </w:rPr>
        <w:t xml:space="preserve"> </w:t>
      </w:r>
      <w:ins w:id="269" w:author="ACI2" w:date="2019-03-27T14:59:00Z">
        <w:r w:rsidR="00253E0A" w:rsidRPr="00253E0A">
          <w:rPr>
            <w:rFonts w:ascii="Trebuchet MS" w:hAnsi="Trebuchet MS"/>
            <w:noProof/>
            <w:sz w:val="21"/>
            <w:szCs w:val="21"/>
          </w:rPr>
          <w:t xml:space="preserve">36.662,08 </w:t>
        </w:r>
      </w:ins>
      <w:r w:rsidRPr="006F5634">
        <w:rPr>
          <w:rFonts w:ascii="Trebuchet MS" w:eastAsia="Calibri" w:hAnsi="Trebuchet MS" w:cs="Trebuchet MS"/>
          <w:bCs/>
          <w:noProof/>
          <w:sz w:val="21"/>
          <w:szCs w:val="21"/>
        </w:rPr>
        <w:t>Euro/proiect;</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Rata sprijinului nerambursabil:</w:t>
      </w:r>
    </w:p>
    <w:p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generatoare de venit: </w:t>
      </w:r>
      <w:r w:rsidRPr="006F5634">
        <w:rPr>
          <w:rFonts w:ascii="Trebuchet MS" w:eastAsia="Calibri" w:hAnsi="Trebuchet MS" w:cs="Trebuchet MS"/>
          <w:b/>
          <w:bCs/>
          <w:noProof/>
          <w:sz w:val="21"/>
          <w:szCs w:val="21"/>
        </w:rPr>
        <w:t>90%</w:t>
      </w:r>
      <w:r w:rsidRPr="006F5634">
        <w:rPr>
          <w:rFonts w:ascii="Trebuchet MS" w:eastAsia="Calibri" w:hAnsi="Trebuchet MS" w:cs="Trebuchet MS"/>
          <w:bCs/>
          <w:noProof/>
          <w:sz w:val="21"/>
          <w:szCs w:val="21"/>
        </w:rPr>
        <w:t>;</w:t>
      </w:r>
    </w:p>
    <w:p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generatoare de venit cu utilitate publica: </w:t>
      </w:r>
      <w:r w:rsidRPr="006F5634">
        <w:rPr>
          <w:rFonts w:ascii="Trebuchet MS" w:eastAsia="Calibri" w:hAnsi="Trebuchet MS" w:cs="Trebuchet MS"/>
          <w:b/>
          <w:bCs/>
          <w:noProof/>
          <w:sz w:val="21"/>
          <w:szCs w:val="21"/>
        </w:rPr>
        <w:t>100%</w:t>
      </w:r>
      <w:r w:rsidRPr="006F5634">
        <w:rPr>
          <w:rFonts w:ascii="Trebuchet MS" w:eastAsia="Calibri" w:hAnsi="Trebuchet MS" w:cs="Trebuchet MS"/>
          <w:bCs/>
          <w:noProof/>
          <w:sz w:val="21"/>
          <w:szCs w:val="21"/>
        </w:rPr>
        <w:t>;</w:t>
      </w:r>
    </w:p>
    <w:p w:rsidR="00576A37" w:rsidRPr="006F5634" w:rsidRDefault="00576A37" w:rsidP="00576A37">
      <w:pPr>
        <w:tabs>
          <w:tab w:val="left" w:pos="360"/>
        </w:tabs>
        <w:autoSpaceDE w:val="0"/>
        <w:autoSpaceDN w:val="0"/>
        <w:adjustRightInd w:val="0"/>
        <w:spacing w:line="276" w:lineRule="auto"/>
        <w:ind w:left="720"/>
        <w:contextualSpacing/>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 pentru operatiunile negeneratoare de venit: </w:t>
      </w:r>
      <w:r w:rsidRPr="006F5634">
        <w:rPr>
          <w:rFonts w:ascii="Trebuchet MS" w:eastAsia="Calibri" w:hAnsi="Trebuchet MS" w:cs="Trebuchet MS"/>
          <w:b/>
          <w:bCs/>
          <w:noProof/>
          <w:sz w:val="21"/>
          <w:szCs w:val="21"/>
        </w:rPr>
        <w:t>100%</w:t>
      </w:r>
      <w:r w:rsidRPr="006F5634">
        <w:rPr>
          <w:rFonts w:ascii="Trebuchet MS" w:eastAsia="Calibri" w:hAnsi="Trebuchet MS" w:cs="Trebuchet MS"/>
          <w:bCs/>
          <w:noProof/>
          <w:sz w:val="21"/>
          <w:szCs w:val="21"/>
        </w:rPr>
        <w:t>.</w:t>
      </w:r>
    </w:p>
    <w:p w:rsidR="00576A37" w:rsidRPr="006F5634" w:rsidRDefault="00576A37" w:rsidP="00576A37">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Valoarea si rata sprijinului nerambursabil mentionate anterior au fost stabilite in conformitate cu obiectivele si prioritatile din SDL si, totodata, prin raportare la specificul local din zona MICROREGIUNEA LUNCA ARGESULUI MOZACENI. Elementele care au contribuit la stabilirea cuantumului si intensitatii sprijinului nerambursabil sunt urmatoarele: </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interesul manifestat in teritoriu pentru aceasta masura, in urma discutiilor/dezbaterilor purtate cu potentialii beneficiari de finantare;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informatiile obtinute cu privire la necesitatile de finantare din teritoriul MICROREGIUNEA LUNCA ARGESULUI MOZACENI, in urma aplicarii de chestionare;</w:t>
      </w:r>
    </w:p>
    <w:p w:rsidR="00576A37" w:rsidRPr="006F5634" w:rsidRDefault="00576A37" w:rsidP="00576A37">
      <w:pPr>
        <w:numPr>
          <w:ilvl w:val="0"/>
          <w:numId w:val="12"/>
        </w:numPr>
        <w:tabs>
          <w:tab w:val="left" w:pos="360"/>
        </w:tabs>
        <w:autoSpaceDE w:val="0"/>
        <w:autoSpaceDN w:val="0"/>
        <w:adjustRightInd w:val="0"/>
        <w:spacing w:line="276" w:lineRule="auto"/>
        <w:contextualSpacing/>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dezbaterea de catre partenerii MICROREGIUNEA LUNCA ARGESULUI MOZACENI a  necesitatilor de finantare din teritoriu, prin sustinerea unor intalniri (grupuri de lucru).</w:t>
      </w:r>
    </w:p>
    <w:p w:rsidR="00576A37" w:rsidRPr="006F5634" w:rsidRDefault="00576A37" w:rsidP="00576A37">
      <w:pPr>
        <w:shd w:val="clear" w:color="auto" w:fill="E7E6E6"/>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b/>
          <w:bCs/>
          <w:noProof/>
          <w:sz w:val="21"/>
          <w:szCs w:val="21"/>
        </w:rPr>
        <w:t xml:space="preserve">10. Indicatori de monitorizare </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lastRenderedPageBreak/>
        <w:t>- Populatia neta care beneficiaza de servicii/infrastructuri imbunatatite: minim 18</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Locuri de munca create: minim 0*</w:t>
      </w:r>
    </w:p>
    <w:p w:rsidR="00576A37" w:rsidRPr="006F5634" w:rsidRDefault="00576A37" w:rsidP="00576A37">
      <w:pPr>
        <w:autoSpaceDE w:val="0"/>
        <w:autoSpaceDN w:val="0"/>
        <w:adjustRightInd w:val="0"/>
        <w:spacing w:line="276" w:lineRule="auto"/>
        <w:jc w:val="both"/>
        <w:rPr>
          <w:rFonts w:ascii="Trebuchet MS" w:hAnsi="Trebuchet MS"/>
          <w:noProof/>
          <w:sz w:val="21"/>
          <w:szCs w:val="21"/>
        </w:rPr>
      </w:pPr>
      <w:r w:rsidRPr="006F5634">
        <w:rPr>
          <w:rFonts w:ascii="Trebuchet MS" w:eastAsia="Calibri" w:hAnsi="Trebuchet MS" w:cs="Trebuchet MS"/>
          <w:noProof/>
          <w:sz w:val="21"/>
          <w:szCs w:val="21"/>
        </w:rPr>
        <w:t xml:space="preserve">- Cheltuiala publica totala: </w:t>
      </w:r>
      <w:r w:rsidR="006B37B1" w:rsidRPr="006F5634">
        <w:rPr>
          <w:rFonts w:ascii="Trebuchet MS" w:eastAsia="Calibri" w:hAnsi="Trebuchet MS" w:cs="Trebuchet MS"/>
          <w:noProof/>
          <w:sz w:val="21"/>
          <w:szCs w:val="21"/>
        </w:rPr>
        <w:t>36.662,08 euro</w:t>
      </w:r>
    </w:p>
    <w:p w:rsidR="00576A37" w:rsidRPr="006F5634" w:rsidRDefault="00576A37" w:rsidP="00576A37">
      <w:pPr>
        <w:autoSpaceDE w:val="0"/>
        <w:autoSpaceDN w:val="0"/>
        <w:adjustRightInd w:val="0"/>
        <w:spacing w:line="276" w:lineRule="auto"/>
        <w:jc w:val="both"/>
        <w:rPr>
          <w:rFonts w:ascii="Trebuchet MS" w:hAnsi="Trebuchet MS"/>
          <w:noProof/>
          <w:sz w:val="21"/>
          <w:szCs w:val="21"/>
        </w:rPr>
      </w:pPr>
    </w:p>
    <w:p w:rsidR="00576A37" w:rsidRPr="006F5634" w:rsidRDefault="00576A37" w:rsidP="00576A37">
      <w:pPr>
        <w:spacing w:line="276" w:lineRule="auto"/>
        <w:rPr>
          <w:rFonts w:ascii="Trebuchet MS" w:hAnsi="Trebuchet MS"/>
          <w:sz w:val="21"/>
          <w:szCs w:val="21"/>
        </w:rPr>
      </w:pPr>
      <w:r w:rsidRPr="006F5634">
        <w:rPr>
          <w:rFonts w:ascii="Trebuchet MS" w:eastAsia="Calibri" w:hAnsi="Trebuchet MS" w:cs="Trebuchet MS"/>
          <w:noProof/>
          <w:sz w:val="21"/>
          <w:szCs w:val="21"/>
        </w:rPr>
        <w:t>*</w:t>
      </w:r>
      <w:r w:rsidRPr="006F5634">
        <w:rPr>
          <w:rFonts w:ascii="Trebuchet MS" w:eastAsia="Calibri" w:hAnsi="Trebuchet MS" w:cs="Trebuchet MS"/>
          <w:bCs/>
          <w:noProof/>
          <w:sz w:val="21"/>
          <w:szCs w:val="21"/>
        </w:rPr>
        <w:t xml:space="preserve"> Au fost luate in considerare locurile de munca care includ contracte cu norma intreaga, incheiate pe o perioada de minim 1 an.</w:t>
      </w:r>
    </w:p>
    <w:p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rsidR="00921ED0" w:rsidRPr="006F5634" w:rsidRDefault="00921ED0" w:rsidP="00FA7562">
      <w:pPr>
        <w:autoSpaceDE w:val="0"/>
        <w:autoSpaceDN w:val="0"/>
        <w:adjustRightInd w:val="0"/>
        <w:spacing w:line="276" w:lineRule="auto"/>
        <w:jc w:val="both"/>
        <w:rPr>
          <w:rFonts w:ascii="Trebuchet MS" w:eastAsia="Calibri" w:hAnsi="Trebuchet MS" w:cs="Trebuchet MS"/>
          <w:bCs/>
          <w:noProof/>
          <w:sz w:val="21"/>
          <w:szCs w:val="21"/>
        </w:rPr>
      </w:pPr>
    </w:p>
    <w:p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rsidR="005D7134" w:rsidRPr="006F5634" w:rsidRDefault="005D7134" w:rsidP="00FA7562">
      <w:pPr>
        <w:autoSpaceDE w:val="0"/>
        <w:autoSpaceDN w:val="0"/>
        <w:adjustRightInd w:val="0"/>
        <w:spacing w:line="276" w:lineRule="auto"/>
        <w:jc w:val="both"/>
        <w:rPr>
          <w:rFonts w:ascii="Trebuchet MS" w:eastAsia="Calibri" w:hAnsi="Trebuchet MS" w:cs="Trebuchet MS"/>
          <w:bCs/>
          <w:noProof/>
          <w:sz w:val="21"/>
          <w:szCs w:val="21"/>
        </w:rPr>
      </w:pPr>
    </w:p>
    <w:p w:rsidR="003A404A" w:rsidRPr="006F5634" w:rsidRDefault="003A404A"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576A37" w:rsidRPr="006F5634" w:rsidRDefault="00576A37" w:rsidP="00FA7562">
      <w:pPr>
        <w:autoSpaceDE w:val="0"/>
        <w:autoSpaceDN w:val="0"/>
        <w:adjustRightInd w:val="0"/>
        <w:spacing w:line="276" w:lineRule="auto"/>
        <w:jc w:val="both"/>
        <w:rPr>
          <w:rFonts w:ascii="Trebuchet MS" w:eastAsia="Calibri" w:hAnsi="Trebuchet MS" w:cs="Trebuchet MS"/>
          <w:bCs/>
          <w:noProof/>
          <w:sz w:val="21"/>
          <w:szCs w:val="21"/>
        </w:rPr>
      </w:pPr>
    </w:p>
    <w:p w:rsidR="003A404A" w:rsidRPr="006F5634" w:rsidRDefault="003A404A" w:rsidP="00FA7562">
      <w:pPr>
        <w:autoSpaceDE w:val="0"/>
        <w:autoSpaceDN w:val="0"/>
        <w:adjustRightInd w:val="0"/>
        <w:spacing w:line="276" w:lineRule="auto"/>
        <w:jc w:val="both"/>
        <w:rPr>
          <w:rFonts w:ascii="Trebuchet MS" w:eastAsia="Calibri" w:hAnsi="Trebuchet MS" w:cs="Trebuchet MS"/>
          <w:bCs/>
          <w:noProof/>
          <w:sz w:val="21"/>
          <w:szCs w:val="21"/>
        </w:rPr>
      </w:pPr>
    </w:p>
    <w:p w:rsidR="00921ED0" w:rsidRPr="00FA7562" w:rsidRDefault="00921ED0" w:rsidP="00FA7562">
      <w:pPr>
        <w:autoSpaceDE w:val="0"/>
        <w:autoSpaceDN w:val="0"/>
        <w:adjustRightInd w:val="0"/>
        <w:spacing w:line="276" w:lineRule="auto"/>
        <w:jc w:val="both"/>
        <w:rPr>
          <w:rFonts w:ascii="Trebuchet MS" w:eastAsia="Calibri" w:hAnsi="Trebuchet MS" w:cs="Trebuchet MS"/>
          <w:bCs/>
          <w:noProof/>
          <w:sz w:val="22"/>
          <w:szCs w:val="22"/>
        </w:rPr>
      </w:pPr>
    </w:p>
    <w:p w:rsidR="006F5634" w:rsidRDefault="006F5634">
      <w:pPr>
        <w:rPr>
          <w:rFonts w:ascii="Trebuchet MS" w:hAnsi="Trebuchet MS" w:cstheme="majorBidi"/>
          <w:b/>
          <w:noProof/>
          <w:color w:val="FFFFFF" w:themeColor="background1"/>
          <w:sz w:val="22"/>
          <w:szCs w:val="22"/>
          <w:shd w:val="clear" w:color="auto" w:fill="1F4E79" w:themeFill="accent1" w:themeFillShade="80"/>
        </w:rPr>
      </w:pPr>
      <w:bookmarkStart w:id="270" w:name="_Toc446881041"/>
      <w:bookmarkStart w:id="271" w:name="_Toc447197949"/>
      <w:bookmarkStart w:id="272" w:name="_Toc447208239"/>
      <w:r>
        <w:br w:type="page"/>
      </w:r>
    </w:p>
    <w:p w:rsidR="00921ED0" w:rsidRPr="006F5634" w:rsidRDefault="00921ED0" w:rsidP="00FA7562">
      <w:pPr>
        <w:pStyle w:val="Style1"/>
        <w:spacing w:before="0" w:line="276" w:lineRule="auto"/>
        <w:rPr>
          <w:sz w:val="21"/>
          <w:szCs w:val="21"/>
        </w:rPr>
      </w:pPr>
      <w:r w:rsidRPr="006F5634">
        <w:rPr>
          <w:sz w:val="21"/>
          <w:szCs w:val="21"/>
        </w:rPr>
        <w:lastRenderedPageBreak/>
        <w:t>CAPITOLUL VI: Descrierea complementaritatii si/sau contributiei la obiectivele altor strategii relevante (nationale, sectoriale, regionale, judetene etc.)</w:t>
      </w:r>
      <w:bookmarkEnd w:id="270"/>
      <w:bookmarkEnd w:id="271"/>
      <w:bookmarkEnd w:id="272"/>
      <w:r w:rsidRPr="006F5634">
        <w:rPr>
          <w:sz w:val="21"/>
          <w:szCs w:val="21"/>
        </w:rPr>
        <w:t xml:space="preserve"> </w:t>
      </w:r>
    </w:p>
    <w:p w:rsidR="00921ED0" w:rsidRPr="006F5634" w:rsidRDefault="00921ED0"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Trebuchet MS"/>
          <w:noProof/>
          <w:color w:val="000000"/>
          <w:sz w:val="21"/>
          <w:szCs w:val="21"/>
        </w:rPr>
        <w:tab/>
      </w:r>
      <w:r w:rsidRPr="006F5634">
        <w:rPr>
          <w:rFonts w:ascii="Trebuchet MS" w:eastAsia="Calibri" w:hAnsi="Trebuchet MS" w:cs="Trebuchet MS"/>
          <w:noProof/>
          <w:sz w:val="21"/>
          <w:szCs w:val="21"/>
        </w:rPr>
        <w:t>Viziunea strategiei de d</w:t>
      </w:r>
      <w:r w:rsidR="009F7835" w:rsidRPr="006F5634">
        <w:rPr>
          <w:rFonts w:ascii="Trebuchet MS" w:eastAsia="Calibri" w:hAnsi="Trebuchet MS" w:cs="Trebuchet MS"/>
          <w:noProof/>
          <w:sz w:val="21"/>
          <w:szCs w:val="21"/>
        </w:rPr>
        <w:t>ezvoltare locala a MICROREGIUNII</w:t>
      </w:r>
      <w:r w:rsidRPr="006F5634">
        <w:rPr>
          <w:rFonts w:ascii="Trebuchet MS" w:eastAsia="Calibri" w:hAnsi="Trebuchet MS" w:cs="Trebuchet MS"/>
          <w:noProof/>
          <w:sz w:val="21"/>
          <w:szCs w:val="21"/>
        </w:rPr>
        <w:t xml:space="preserve"> LUNCA ARGESULUI MOZACENI are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vedere,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acord cu obiectivele generale ale Uniunii Europene,</w:t>
      </w:r>
      <w:r w:rsidRPr="006F5634">
        <w:rPr>
          <w:rFonts w:ascii="Trebuchet MS" w:eastAsia="Calibri" w:hAnsi="Trebuchet MS" w:cs="Trebuchet MS"/>
          <w:noProof/>
          <w:sz w:val="21"/>
          <w:szCs w:val="21"/>
        </w:rPr>
        <w:t xml:space="preserve"> reducerea dezechilibrelor economice si sociale si a disparitatilor dintre urban-rural, revitalizarea si dezvoltarea zonelor rurale,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mbunatatirea calitatii vietii populatiei rurale. In acest sens,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ntocmirea strategiei a fost realizata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conformitate cu o serie de linii strategice europene si nationale, dupa cum se demonstreaza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continuare. Strategia de d</w:t>
      </w:r>
      <w:r w:rsidR="009F7835" w:rsidRPr="006F5634">
        <w:rPr>
          <w:rFonts w:ascii="Trebuchet MS" w:eastAsia="Calibri" w:hAnsi="Trebuchet MS" w:cs="Arial"/>
          <w:noProof/>
          <w:sz w:val="21"/>
          <w:szCs w:val="21"/>
        </w:rPr>
        <w:t>ezvoltare locala a MICROREGIUNII</w:t>
      </w:r>
      <w:r w:rsidRPr="006F5634">
        <w:rPr>
          <w:rFonts w:ascii="Trebuchet MS" w:eastAsia="Calibri" w:hAnsi="Trebuchet MS" w:cs="Arial"/>
          <w:noProof/>
          <w:sz w:val="21"/>
          <w:szCs w:val="21"/>
        </w:rPr>
        <w:t xml:space="preserve"> LUNCA ARGESULUI MOZACENI este conforma cu obiectivele si prioritatile Uniunii Europene</w:t>
      </w:r>
      <w:r w:rsidR="001D1E45" w:rsidRPr="006F5634">
        <w:rPr>
          <w:rStyle w:val="FootnoteReference"/>
          <w:rFonts w:ascii="Trebuchet MS" w:eastAsia="Calibri" w:hAnsi="Trebuchet MS" w:cs="Arial"/>
          <w:noProof/>
          <w:sz w:val="21"/>
          <w:szCs w:val="21"/>
        </w:rPr>
        <w:footnoteReference w:id="1"/>
      </w:r>
      <w:r w:rsidR="009F7835" w:rsidRPr="006F5634">
        <w:rPr>
          <w:rFonts w:ascii="Trebuchet MS" w:eastAsia="Calibri" w:hAnsi="Trebuchet MS" w:cs="Arial"/>
          <w:noProof/>
          <w:sz w:val="21"/>
          <w:szCs w:val="21"/>
        </w:rPr>
        <w:t>. Prin implementarea SDL se ating</w:t>
      </w:r>
      <w:r w:rsidRPr="006F5634">
        <w:rPr>
          <w:rFonts w:ascii="Trebuchet MS" w:eastAsia="Calibri" w:hAnsi="Trebuchet MS" w:cs="Arial"/>
          <w:noProof/>
          <w:sz w:val="21"/>
          <w:szCs w:val="21"/>
        </w:rPr>
        <w:t>, direct sau indirect, obiectivele si prioritatile Uniunii Europene, respectiv:</w:t>
      </w:r>
    </w:p>
    <w:p w:rsidR="00921ED0" w:rsidRPr="006F5634" w:rsidRDefault="00FF6F8D"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b/>
          <w:noProof/>
          <w:sz w:val="21"/>
          <w:szCs w:val="21"/>
        </w:rPr>
        <w:t xml:space="preserve"> </w:t>
      </w:r>
      <w:r w:rsidR="00921ED0" w:rsidRPr="006F5634">
        <w:rPr>
          <w:rFonts w:ascii="Trebuchet MS" w:eastAsia="Calibri" w:hAnsi="Trebuchet MS" w:cs="Arial"/>
          <w:b/>
          <w:noProof/>
          <w:sz w:val="21"/>
          <w:szCs w:val="21"/>
        </w:rPr>
        <w:t>Obiective:</w:t>
      </w:r>
      <w:r w:rsidR="000678C4" w:rsidRPr="006F5634">
        <w:rPr>
          <w:rFonts w:ascii="Trebuchet MS" w:eastAsia="Calibri" w:hAnsi="Trebuchet MS" w:cs="Arial"/>
          <w:b/>
          <w:noProof/>
          <w:sz w:val="21"/>
          <w:szCs w:val="21"/>
        </w:rPr>
        <w:tab/>
      </w:r>
      <w:r w:rsidR="00921ED0" w:rsidRPr="006F5634">
        <w:rPr>
          <w:rFonts w:ascii="Trebuchet MS" w:eastAsia="Calibri" w:hAnsi="Trebuchet MS" w:cs="Arial"/>
          <w:noProof/>
          <w:sz w:val="21"/>
          <w:szCs w:val="21"/>
        </w:rPr>
        <w:t>a) Favorizarea competitivitatii agriculturii;</w:t>
      </w:r>
    </w:p>
    <w:p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b)</w:t>
      </w:r>
      <w:r w:rsidR="00766017" w:rsidRPr="006F5634">
        <w:rPr>
          <w:rFonts w:ascii="Trebuchet MS" w:eastAsia="Calibri" w:hAnsi="Trebuchet MS" w:cs="Trebuchet MS"/>
          <w:bCs/>
          <w:noProof/>
          <w:sz w:val="21"/>
          <w:szCs w:val="21"/>
        </w:rPr>
        <w:t xml:space="preserve"> </w:t>
      </w:r>
      <w:r w:rsidRPr="006F5634">
        <w:rPr>
          <w:rFonts w:ascii="Trebuchet MS" w:eastAsia="Calibri" w:hAnsi="Trebuchet MS" w:cs="Trebuchet MS"/>
          <w:bCs/>
          <w:noProof/>
          <w:sz w:val="21"/>
          <w:szCs w:val="21"/>
        </w:rPr>
        <w:t>Asigurarea gestionarii durabile a resurselor naturale si combaterea schimbarilor climatice;</w:t>
      </w:r>
    </w:p>
    <w:p w:rsidR="00921ED0" w:rsidRPr="006F5634" w:rsidRDefault="00921ED0" w:rsidP="00FA7562">
      <w:pPr>
        <w:autoSpaceDE w:val="0"/>
        <w:autoSpaceDN w:val="0"/>
        <w:adjustRightInd w:val="0"/>
        <w:spacing w:line="276" w:lineRule="auto"/>
        <w:ind w:left="1416"/>
        <w:jc w:val="both"/>
        <w:rPr>
          <w:rFonts w:ascii="Trebuchet MS" w:eastAsia="Calibri" w:hAnsi="Trebuchet MS" w:cs="Arial"/>
          <w:noProof/>
          <w:sz w:val="21"/>
          <w:szCs w:val="21"/>
        </w:rPr>
      </w:pPr>
      <w:r w:rsidRPr="006F5634">
        <w:rPr>
          <w:rFonts w:ascii="Trebuchet MS" w:eastAsia="Calibri" w:hAnsi="Trebuchet MS" w:cs="Trebuchet MS"/>
          <w:bCs/>
          <w:noProof/>
          <w:sz w:val="21"/>
          <w:szCs w:val="21"/>
        </w:rPr>
        <w:t>c) Obtinerea unei dezvoltari teritoriale echilibrate a economiilor si comunitatilor rurale, inclusiv crearea si mentinerea de locuri de munca</w:t>
      </w:r>
      <w:r w:rsidRPr="006F5634">
        <w:rPr>
          <w:rFonts w:ascii="Trebuchet MS" w:eastAsia="Calibri" w:hAnsi="Trebuchet MS" w:cs="Arial"/>
          <w:bCs/>
          <w:noProof/>
          <w:sz w:val="21"/>
          <w:szCs w:val="21"/>
        </w:rPr>
        <w:t>;</w:t>
      </w:r>
    </w:p>
    <w:p w:rsidR="00921ED0" w:rsidRPr="006F5634" w:rsidRDefault="00921ED0" w:rsidP="00FA7562">
      <w:pPr>
        <w:autoSpaceDE w:val="0"/>
        <w:autoSpaceDN w:val="0"/>
        <w:adjustRightInd w:val="0"/>
        <w:spacing w:line="276" w:lineRule="auto"/>
        <w:ind w:left="1416" w:hanging="1341"/>
        <w:jc w:val="both"/>
        <w:rPr>
          <w:rFonts w:ascii="Trebuchet MS" w:eastAsia="Calibri" w:hAnsi="Trebuchet MS" w:cs="Trebuchet MS"/>
          <w:noProof/>
          <w:sz w:val="21"/>
          <w:szCs w:val="21"/>
        </w:rPr>
      </w:pPr>
      <w:r w:rsidRPr="006F5634">
        <w:rPr>
          <w:rFonts w:ascii="Trebuchet MS" w:eastAsia="Calibri" w:hAnsi="Trebuchet MS" w:cs="Trebuchet MS"/>
          <w:b/>
          <w:noProof/>
          <w:sz w:val="21"/>
          <w:szCs w:val="21"/>
        </w:rPr>
        <w:t>Prioritati:</w:t>
      </w:r>
      <w:r w:rsidR="000678C4" w:rsidRPr="006F5634">
        <w:rPr>
          <w:rFonts w:ascii="Trebuchet MS" w:eastAsia="Calibri" w:hAnsi="Trebuchet MS" w:cs="Trebuchet MS"/>
          <w:b/>
          <w:noProof/>
          <w:sz w:val="21"/>
          <w:szCs w:val="21"/>
        </w:rPr>
        <w:tab/>
      </w:r>
      <w:r w:rsidRPr="006F5634">
        <w:rPr>
          <w:rFonts w:ascii="Trebuchet MS" w:eastAsia="Calibri" w:hAnsi="Trebuchet MS" w:cs="Trebuchet MS"/>
          <w:bCs/>
          <w:noProof/>
          <w:sz w:val="21"/>
          <w:szCs w:val="21"/>
        </w:rPr>
        <w:t xml:space="preserve">1) Incurajarea transferului de cunostinte si a inovarii in agricultura, silvicultura si zonele rurale; </w:t>
      </w:r>
    </w:p>
    <w:p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2) Cresterea viabilitatii exploatatiilor si a competitivitatii tuturor tipurilor de agricultura in toate regiunile si promovarea tehnologiilor agricole inovatoare si a gestionarii durabile a padurilor;</w:t>
      </w:r>
    </w:p>
    <w:p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3) Promovarea organizarii lantului alimentar, inclusiv procesarea si comercializarea produselor agricole, a bunastarii animalelor si a gestionarii riscurilor in agricultura;</w:t>
      </w:r>
    </w:p>
    <w:p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4) Refacerea, conservarea si consolidarea ecosistemelor care sunt legate de agricultura si silvicultura;</w:t>
      </w:r>
    </w:p>
    <w:p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5) Promovarea utilizarii eficiente a resurselor si sprijinirea tranzitiei catre o economie cu emisii reduse de carbon si rezilienta la schimbarile climatice in sectoarele agricol, alimentar si silvic; </w:t>
      </w:r>
    </w:p>
    <w:p w:rsidR="00921ED0" w:rsidRPr="006F5634" w:rsidRDefault="00921ED0" w:rsidP="00FA7562">
      <w:pPr>
        <w:autoSpaceDE w:val="0"/>
        <w:autoSpaceDN w:val="0"/>
        <w:adjustRightInd w:val="0"/>
        <w:spacing w:line="276" w:lineRule="auto"/>
        <w:ind w:left="1416"/>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6) Promovarea incluziunii sociale, a reducerii saraciei si a dezvoltarii economice in zonele rurale;</w:t>
      </w:r>
    </w:p>
    <w:p w:rsidR="00FF2D91" w:rsidRPr="006F5634" w:rsidRDefault="00FF2D91" w:rsidP="00FA7562">
      <w:pPr>
        <w:autoSpaceDE w:val="0"/>
        <w:autoSpaceDN w:val="0"/>
        <w:adjustRightInd w:val="0"/>
        <w:spacing w:line="276" w:lineRule="auto"/>
        <w:ind w:firstLine="72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Totodata, Strategia de Dezvoltare Locala a parteneriatului atinge si prioritatile Strategiei EUROPA 2020</w:t>
      </w:r>
      <w:r w:rsidRPr="006F5634">
        <w:rPr>
          <w:rStyle w:val="FootnoteReference"/>
          <w:rFonts w:ascii="Trebuchet MS" w:eastAsia="Calibri" w:hAnsi="Trebuchet MS" w:cs="Arial"/>
          <w:noProof/>
          <w:sz w:val="21"/>
          <w:szCs w:val="21"/>
        </w:rPr>
        <w:footnoteReference w:id="2"/>
      </w:r>
      <w:r w:rsidRPr="006F5634">
        <w:rPr>
          <w:rFonts w:ascii="Trebuchet MS" w:eastAsia="Calibri" w:hAnsi="Trebuchet MS" w:cs="Arial"/>
          <w:noProof/>
          <w:sz w:val="21"/>
          <w:szCs w:val="21"/>
        </w:rPr>
        <w:t>, al carei obiectiv general este acela de a</w:t>
      </w:r>
      <w:r w:rsidRPr="006F5634">
        <w:rPr>
          <w:rFonts w:ascii="Trebuchet MS" w:eastAsia="Calibri" w:hAnsi="Trebuchet MS" w:cs="Arial"/>
          <w:i/>
          <w:noProof/>
          <w:sz w:val="21"/>
          <w:szCs w:val="21"/>
        </w:rPr>
        <w:t xml:space="preserve"> transforma UE intr-o economie inteligenta, sustenabila si favorabila incluziunii, pentru a oferi un nivel ridicat al ocuparii fortei de munca, al productivitatii si pentru a asigura coeziunea economica, sociala si teritoriala</w:t>
      </w:r>
      <w:r w:rsidRPr="006F5634">
        <w:rPr>
          <w:rFonts w:ascii="Trebuchet MS" w:eastAsia="Calibri" w:hAnsi="Trebuchet MS" w:cs="Arial"/>
          <w:noProof/>
          <w:sz w:val="21"/>
          <w:szCs w:val="21"/>
        </w:rPr>
        <w:t xml:space="preserve">, astfel: </w:t>
      </w:r>
    </w:p>
    <w:p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crestere inteligenta – dezvoltarea  unei economii bazate pe cunoasatere si inovare (cercetarea si dezvoltarea tehnologica combinata cu utilizarea eficienta a resurselor existente conduc la cresterea productivitatii</w:t>
      </w:r>
      <w:r w:rsidR="009422BB" w:rsidRPr="006F5634">
        <w:rPr>
          <w:rFonts w:ascii="Trebuchet MS" w:eastAsia="Calibri" w:hAnsi="Trebuchet MS" w:cs="Arial"/>
          <w:noProof/>
          <w:sz w:val="21"/>
          <w:szCs w:val="21"/>
        </w:rPr>
        <w:t>)</w:t>
      </w:r>
      <w:r w:rsidRPr="006F5634">
        <w:rPr>
          <w:rFonts w:ascii="Trebuchet MS" w:eastAsia="Calibri" w:hAnsi="Trebuchet MS" w:cs="Arial"/>
          <w:noProof/>
          <w:sz w:val="21"/>
          <w:szCs w:val="21"/>
        </w:rPr>
        <w:t>;</w:t>
      </w:r>
    </w:p>
    <w:p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rsidR="00FF2D91" w:rsidRPr="006F5634" w:rsidRDefault="00FF2D91"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w:t>
      </w:r>
      <w:r w:rsidRPr="006F5634">
        <w:rPr>
          <w:rFonts w:ascii="Trebuchet MS" w:eastAsia="Calibri" w:hAnsi="Trebuchet MS" w:cs="Arial"/>
          <w:noProof/>
          <w:sz w:val="21"/>
          <w:szCs w:val="21"/>
        </w:rPr>
        <w:lastRenderedPageBreak/>
        <w:t>local, prin furnizarea de asistenta in vederea restructurarii agriculturii si sprijinirea veniturilor agricultorilor in vederea mentinerii unei agricultura sustenabile.</w:t>
      </w:r>
    </w:p>
    <w:p w:rsidR="00921ED0" w:rsidRPr="006F5634" w:rsidRDefault="00921ED0"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noProof/>
          <w:sz w:val="21"/>
          <w:szCs w:val="21"/>
        </w:rPr>
        <w:tab/>
      </w:r>
      <w:r w:rsidR="00FF2D91" w:rsidRPr="006F5634">
        <w:rPr>
          <w:rFonts w:ascii="Trebuchet MS" w:eastAsia="Calibri" w:hAnsi="Trebuchet MS" w:cs="Arial"/>
          <w:noProof/>
          <w:sz w:val="21"/>
          <w:szCs w:val="21"/>
        </w:rPr>
        <w:t>De asemenea, s</w:t>
      </w:r>
      <w:r w:rsidRPr="006F5634">
        <w:rPr>
          <w:rFonts w:ascii="Trebuchet MS" w:eastAsia="Calibri" w:hAnsi="Trebuchet MS" w:cs="Arial"/>
          <w:noProof/>
          <w:sz w:val="21"/>
          <w:szCs w:val="21"/>
        </w:rPr>
        <w:t>trategia de dezvoltare locala a MICROREGIUNEA LUNCA ARGESULUI MOZACENI contribuie la obiectivele de dezvoltare rurala ale Programului National de Dezvoltare Rurala 2014-2020</w:t>
      </w:r>
      <w:r w:rsidR="001D1E45" w:rsidRPr="006F5634">
        <w:rPr>
          <w:rStyle w:val="FootnoteReference"/>
          <w:rFonts w:ascii="Trebuchet MS" w:eastAsia="Calibri" w:hAnsi="Trebuchet MS" w:cs="Arial"/>
          <w:noProof/>
          <w:sz w:val="21"/>
          <w:szCs w:val="21"/>
        </w:rPr>
        <w:footnoteReference w:id="3"/>
      </w:r>
      <w:r w:rsidRPr="006F5634">
        <w:rPr>
          <w:rFonts w:ascii="Trebuchet MS" w:eastAsia="Calibri" w:hAnsi="Trebuchet MS" w:cs="Arial"/>
          <w:noProof/>
          <w:sz w:val="21"/>
          <w:szCs w:val="21"/>
        </w:rPr>
        <w:t xml:space="preserve"> inclusiv la obiectivele transversale: mediu si clima, inovare, obiective care transpar, totodata, la nivelul obiectivelor si prioritatilor UE enumerate mai sus. Inovarea este unul dintre elementele principale ale abordarii LEADER prin alocarea financiara 2014-2020, prin urmare strategia de dezvoltare locala a MICROREGIUNEA LUNCA ARGESULUI MOZACENI va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ncuraja proiectele inovative ce sunt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 acord cu obiectivele si prioritatile UE si cu obiectivele de dezvoltare locala ale comunitatii. </w:t>
      </w:r>
    </w:p>
    <w:p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Sprijinirea conservarii patrimoniului local si a traditiilor, de exemplu, contribuie nu numai la sporirea calitatii vietii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zonele rurale, ci si la stimularea activitatilor de turism rural, dezvoltarea produselor locale si crearea de locuri de munca. In materie de prioritati nationale de dezvoltare rurala propuse prin PNDR, strategia MICROREGIUNEA LUNCA ARGESULUI MOZACENI este complementara cu acestea prin</w:t>
      </w:r>
      <w:r w:rsidR="009F7835" w:rsidRPr="006F5634">
        <w:rPr>
          <w:rFonts w:ascii="Trebuchet MS" w:eastAsia="Calibri" w:hAnsi="Trebuchet MS" w:cs="Arial"/>
          <w:noProof/>
          <w:sz w:val="21"/>
          <w:szCs w:val="21"/>
        </w:rPr>
        <w:t xml:space="preserve"> toate cele </w:t>
      </w:r>
      <w:del w:id="273" w:author="ACI2" w:date="2019-03-29T09:28:00Z">
        <w:r w:rsidR="009F7835" w:rsidRPr="006F5634" w:rsidDel="00C861BD">
          <w:rPr>
            <w:rFonts w:ascii="Trebuchet MS" w:eastAsia="Calibri" w:hAnsi="Trebuchet MS" w:cs="Arial"/>
            <w:noProof/>
            <w:sz w:val="21"/>
            <w:szCs w:val="21"/>
          </w:rPr>
          <w:delText xml:space="preserve">7 </w:delText>
        </w:r>
      </w:del>
      <w:ins w:id="274" w:author="ACI2" w:date="2019-03-29T09:28:00Z">
        <w:r w:rsidR="00C861BD">
          <w:rPr>
            <w:rFonts w:ascii="Trebuchet MS" w:eastAsia="Calibri" w:hAnsi="Trebuchet MS" w:cs="Arial"/>
            <w:noProof/>
            <w:sz w:val="21"/>
            <w:szCs w:val="21"/>
          </w:rPr>
          <w:t>6</w:t>
        </w:r>
        <w:r w:rsidR="00C861BD" w:rsidRPr="006F5634">
          <w:rPr>
            <w:rFonts w:ascii="Trebuchet MS" w:eastAsia="Calibri" w:hAnsi="Trebuchet MS" w:cs="Arial"/>
            <w:noProof/>
            <w:sz w:val="21"/>
            <w:szCs w:val="21"/>
          </w:rPr>
          <w:t xml:space="preserve"> </w:t>
        </w:r>
      </w:ins>
      <w:r w:rsidR="009F7835" w:rsidRPr="006F5634">
        <w:rPr>
          <w:rFonts w:ascii="Trebuchet MS" w:eastAsia="Calibri" w:hAnsi="Trebuchet MS" w:cs="Arial"/>
          <w:noProof/>
          <w:sz w:val="21"/>
          <w:szCs w:val="21"/>
        </w:rPr>
        <w:t>masuri stabilite:</w:t>
      </w:r>
    </w:p>
    <w:p w:rsidR="009F7835" w:rsidRPr="006F5634" w:rsidDel="00C861BD" w:rsidRDefault="009F7835" w:rsidP="00FA7562">
      <w:pPr>
        <w:numPr>
          <w:ilvl w:val="0"/>
          <w:numId w:val="33"/>
        </w:numPr>
        <w:tabs>
          <w:tab w:val="left" w:pos="270"/>
          <w:tab w:val="left" w:pos="360"/>
        </w:tabs>
        <w:autoSpaceDE w:val="0"/>
        <w:autoSpaceDN w:val="0"/>
        <w:adjustRightInd w:val="0"/>
        <w:spacing w:line="276" w:lineRule="auto"/>
        <w:ind w:left="0" w:firstLine="0"/>
        <w:jc w:val="both"/>
        <w:rPr>
          <w:del w:id="275" w:author="ACI2" w:date="2019-03-29T09:28:00Z"/>
          <w:rFonts w:ascii="Trebuchet MS" w:eastAsia="Calibri" w:hAnsi="Trebuchet MS" w:cs="Trebuchet MS"/>
          <w:noProof/>
          <w:sz w:val="21"/>
          <w:szCs w:val="21"/>
        </w:rPr>
      </w:pPr>
      <w:del w:id="276" w:author="ACI2" w:date="2019-03-29T09:28:00Z">
        <w:r w:rsidRPr="006F5634" w:rsidDel="00C861BD">
          <w:rPr>
            <w:rFonts w:ascii="Trebuchet MS" w:eastAsia="Calibri" w:hAnsi="Trebuchet MS" w:cs="Trebuchet MS"/>
            <w:noProof/>
            <w:sz w:val="21"/>
            <w:szCs w:val="21"/>
          </w:rPr>
          <w:delText xml:space="preserve">M1/1C </w:delText>
        </w:r>
        <w:r w:rsidRPr="006F5634" w:rsidDel="00C861BD">
          <w:rPr>
            <w:rFonts w:ascii="Trebuchet MS" w:eastAsia="Calibri" w:hAnsi="Trebuchet MS" w:cs="Trebuchet MS"/>
            <w:bCs/>
            <w:noProof/>
            <w:sz w:val="21"/>
            <w:szCs w:val="21"/>
          </w:rPr>
          <w:delText>Formare profesionala, dobandire de competente si informare</w:delText>
        </w:r>
      </w:del>
    </w:p>
    <w:p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M2/2B </w:t>
      </w:r>
      <w:r w:rsidRPr="006F5634">
        <w:rPr>
          <w:rFonts w:ascii="Trebuchet MS" w:eastAsia="Calibri" w:hAnsi="Trebuchet MS" w:cs="Trebuchet MS"/>
          <w:bCs/>
          <w:noProof/>
          <w:sz w:val="21"/>
          <w:szCs w:val="21"/>
        </w:rPr>
        <w:t>Instalarea tinerilor ca sefi de exploatatii agricole</w:t>
      </w:r>
    </w:p>
    <w:p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M3/3A </w:t>
      </w:r>
      <w:r w:rsidRPr="006F5634">
        <w:rPr>
          <w:rFonts w:ascii="Trebuchet MS" w:eastAsia="Calibri" w:hAnsi="Trebuchet MS" w:cs="Trebuchet MS"/>
          <w:bCs/>
          <w:noProof/>
          <w:sz w:val="21"/>
          <w:szCs w:val="21"/>
        </w:rPr>
        <w:t>Procesare si exploatatii agricole</w:t>
      </w:r>
    </w:p>
    <w:p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M4/6A </w:t>
      </w:r>
      <w:r w:rsidRPr="006F5634">
        <w:rPr>
          <w:rFonts w:ascii="Trebuchet MS" w:eastAsia="Calibri" w:hAnsi="Trebuchet MS" w:cs="Trebuchet MS"/>
          <w:bCs/>
          <w:noProof/>
          <w:sz w:val="21"/>
          <w:szCs w:val="21"/>
        </w:rPr>
        <w:t>Dezvoltarea sectorului non-agricol din zona GAL</w:t>
      </w:r>
    </w:p>
    <w:p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M5/6B </w:t>
      </w:r>
      <w:r w:rsidRPr="006F5634">
        <w:rPr>
          <w:rFonts w:ascii="Trebuchet MS" w:eastAsia="Calibri" w:hAnsi="Trebuchet MS" w:cs="Trebuchet MS"/>
          <w:bCs/>
          <w:noProof/>
          <w:sz w:val="21"/>
          <w:szCs w:val="21"/>
        </w:rPr>
        <w:t>Dezvoltarea localitatilor rurale</w:t>
      </w:r>
    </w:p>
    <w:p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M6/6B Investitii in infrastructura sociala</w:t>
      </w:r>
    </w:p>
    <w:p w:rsidR="009F7835" w:rsidRPr="006F5634" w:rsidRDefault="009F7835" w:rsidP="00FA7562">
      <w:pPr>
        <w:numPr>
          <w:ilvl w:val="0"/>
          <w:numId w:val="33"/>
        </w:numPr>
        <w:tabs>
          <w:tab w:val="left" w:pos="270"/>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 xml:space="preserve">M7/6B </w:t>
      </w:r>
      <w:r w:rsidRPr="006F5634">
        <w:rPr>
          <w:rFonts w:ascii="Trebuchet MS" w:eastAsia="Calibri" w:hAnsi="Trebuchet MS" w:cs="Trebuchet MS"/>
          <w:bCs/>
          <w:noProof/>
          <w:sz w:val="21"/>
          <w:szCs w:val="21"/>
        </w:rPr>
        <w:t>Promovarea formelor asociative pe plan cultural</w:t>
      </w:r>
    </w:p>
    <w:p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Prioritatile PNDR pentru perioada de programare 2014-2020 se refera la:</w:t>
      </w:r>
    </w:p>
    <w:p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Modernizarea si cresterea viabilitatii exploatatiilor agricole prin consolidarea acestora, deschiderea catre piata si procesare a produselor agricole</w:t>
      </w:r>
    </w:p>
    <w:p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Trebuchet MS"/>
          <w:bCs/>
          <w:noProof/>
          <w:sz w:val="21"/>
          <w:szCs w:val="21"/>
        </w:rPr>
        <w:t xml:space="preserve">Incurajarea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ntineririi generatiilor de agricultori prin sprijinirea instalarii tinerilor fermieri</w:t>
      </w:r>
    </w:p>
    <w:p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Dezvoltarea infrastructurii rurale de baza ca preconditie pentru atragerea investitiilor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zonele rurale si crearea de noi locuri de munca si implicit la dezvoltarea spatiului rural</w:t>
      </w:r>
    </w:p>
    <w:p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Incurajarea diversificarii economiei rurale prin promovarea crearii si dezvoltarii IMM-urilor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sectoarele nonagricole din mediul rural</w:t>
      </w:r>
    </w:p>
    <w:p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Promovarea sectorului pomicol, ca sector cu nevoi specifice, prin intermediul unui subprogram dedícate</w:t>
      </w:r>
    </w:p>
    <w:p w:rsidR="00921ED0" w:rsidRPr="006F5634" w:rsidRDefault="00921ED0" w:rsidP="00FA7562">
      <w:pPr>
        <w:numPr>
          <w:ilvl w:val="0"/>
          <w:numId w:val="32"/>
        </w:numPr>
        <w:tabs>
          <w:tab w:val="left" w:pos="360"/>
        </w:tabs>
        <w:autoSpaceDE w:val="0"/>
        <w:autoSpaceDN w:val="0"/>
        <w:adjustRightInd w:val="0"/>
        <w:spacing w:line="276" w:lineRule="auto"/>
        <w:ind w:left="0" w:firstLine="0"/>
        <w:jc w:val="both"/>
        <w:rPr>
          <w:rFonts w:ascii="Trebuchet MS" w:eastAsia="Calibri" w:hAnsi="Trebuchet MS" w:cs="Trebuchet MS"/>
          <w:noProof/>
          <w:sz w:val="21"/>
          <w:szCs w:val="21"/>
        </w:rPr>
      </w:pPr>
      <w:r w:rsidRPr="006F5634">
        <w:rPr>
          <w:rFonts w:ascii="Trebuchet MS" w:eastAsia="Calibri" w:hAnsi="Trebuchet MS" w:cs="Arial"/>
          <w:bCs/>
          <w:noProof/>
          <w:sz w:val="21"/>
          <w:szCs w:val="21"/>
        </w:rPr>
        <w:t xml:space="preserve">Incurajarea dezvoltarii locale plasate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responsabilitatea comunitatii prin intermediull abordarii LEADER. Competenta transversala a LEADER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mbunatateste competitivitatea, calitatea vietii si diversificarea economiei rurale, precum si combaterea saraciei si excluderii sociale. </w:t>
      </w:r>
    </w:p>
    <w:p w:rsidR="00E338BC" w:rsidRPr="006F5634" w:rsidRDefault="00E338BC" w:rsidP="00FA7562">
      <w:pPr>
        <w:tabs>
          <w:tab w:val="left" w:pos="360"/>
        </w:tabs>
        <w:autoSpaceDE w:val="0"/>
        <w:autoSpaceDN w:val="0"/>
        <w:adjustRightInd w:val="0"/>
        <w:spacing w:line="276" w:lineRule="auto"/>
        <w:ind w:left="-76"/>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ab/>
      </w:r>
      <w:r w:rsidRPr="006F5634">
        <w:rPr>
          <w:rFonts w:ascii="Trebuchet MS" w:eastAsia="Calibri" w:hAnsi="Trebuchet MS" w:cs="Arial"/>
          <w:noProof/>
          <w:sz w:val="21"/>
          <w:szCs w:val="21"/>
        </w:rPr>
        <w:tab/>
        <w:t>S</w:t>
      </w:r>
      <w:r w:rsidR="00921ED0" w:rsidRPr="006F5634">
        <w:rPr>
          <w:rFonts w:ascii="Trebuchet MS" w:eastAsia="Calibri" w:hAnsi="Trebuchet MS" w:cs="Arial"/>
          <w:noProof/>
          <w:sz w:val="21"/>
          <w:szCs w:val="21"/>
        </w:rPr>
        <w:t xml:space="preserve">trategia MICROREGIUNEA LUNCA ARGESULUI MOZACENI este </w:t>
      </w:r>
      <w:r w:rsidRPr="006F5634">
        <w:rPr>
          <w:rFonts w:ascii="Trebuchet MS" w:eastAsia="Calibri" w:hAnsi="Trebuchet MS" w:cs="Arial"/>
          <w:noProof/>
          <w:sz w:val="21"/>
          <w:szCs w:val="21"/>
        </w:rPr>
        <w:t>complementara cu Planul de Dezvoltare Regionala 2014-2020 al Regiunii Sud Muntenia</w:t>
      </w:r>
      <w:r w:rsidR="00E804AD" w:rsidRPr="006F5634">
        <w:rPr>
          <w:rStyle w:val="FootnoteReference"/>
          <w:rFonts w:ascii="Trebuchet MS" w:eastAsia="Calibri" w:hAnsi="Trebuchet MS" w:cs="Arial"/>
          <w:noProof/>
          <w:sz w:val="21"/>
          <w:szCs w:val="21"/>
        </w:rPr>
        <w:footnoteReference w:id="4"/>
      </w:r>
      <w:r w:rsidRPr="006F5634">
        <w:rPr>
          <w:rFonts w:ascii="Trebuchet MS" w:eastAsia="Calibri" w:hAnsi="Trebuchet MS" w:cs="Arial"/>
          <w:noProof/>
          <w:sz w:val="21"/>
          <w:szCs w:val="21"/>
        </w:rPr>
        <w:t xml:space="preserve"> care are ca obiectiv general stimularea unui proces de crestere economica durabila si echilibrata a regiunii Sud Muntenia, bazata pe inovare si favorabila incluziunii sociale. Planul de Dezvoltare Regionala</w:t>
      </w:r>
      <w:r w:rsidR="00950A0C" w:rsidRPr="006F5634">
        <w:rPr>
          <w:rFonts w:ascii="Trebuchet MS" w:eastAsia="Calibri" w:hAnsi="Trebuchet MS" w:cs="Arial"/>
          <w:noProof/>
          <w:sz w:val="21"/>
          <w:szCs w:val="21"/>
        </w:rPr>
        <w:t xml:space="preserve"> 2014-2020 al Regiunii</w:t>
      </w:r>
      <w:r w:rsidRPr="006F5634">
        <w:rPr>
          <w:rFonts w:ascii="Trebuchet MS" w:eastAsia="Calibri" w:hAnsi="Trebuchet MS" w:cs="Arial"/>
          <w:noProof/>
          <w:sz w:val="21"/>
          <w:szCs w:val="21"/>
        </w:rPr>
        <w:t xml:space="preserve"> Sud Muntenia reflecta abordarea concentrata, integrata si flexibila pentru:</w:t>
      </w:r>
    </w:p>
    <w:p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imbunatatirea competitivitatii si capacitatii inovatoare a economiei regiunii in vederea cresterii economice;</w:t>
      </w:r>
    </w:p>
    <w:p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reducerea disparitatilor economice si sociale existente in interiorul regiunii si cresterea gradului de includere a comunitatilor dezavantajate in viata economica a acesteia;</w:t>
      </w:r>
    </w:p>
    <w:p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lastRenderedPageBreak/>
        <w:t>protejarea si imbunatatirea conditiilor de mediu si a biodiversitatii;</w:t>
      </w:r>
    </w:p>
    <w:p w:rsidR="00E338BC" w:rsidRPr="006F5634" w:rsidRDefault="00E338BC" w:rsidP="00FA7562">
      <w:pPr>
        <w:pStyle w:val="ListParagraph"/>
        <w:numPr>
          <w:ilvl w:val="0"/>
          <w:numId w:val="51"/>
        </w:numPr>
        <w:tabs>
          <w:tab w:val="left" w:pos="284"/>
          <w:tab w:val="left" w:pos="567"/>
        </w:tabs>
        <w:autoSpaceDE w:val="0"/>
        <w:autoSpaceDN w:val="0"/>
        <w:adjustRightInd w:val="0"/>
        <w:spacing w:after="0"/>
        <w:ind w:left="0" w:firstLine="0"/>
        <w:jc w:val="both"/>
        <w:rPr>
          <w:rFonts w:ascii="Trebuchet MS" w:eastAsia="Calibri" w:hAnsi="Trebuchet MS" w:cs="Arial"/>
          <w:noProof/>
          <w:sz w:val="21"/>
          <w:szCs w:val="21"/>
          <w:lang w:val="es-ES"/>
        </w:rPr>
      </w:pPr>
      <w:r w:rsidRPr="006F5634">
        <w:rPr>
          <w:rFonts w:ascii="Trebuchet MS" w:eastAsia="Calibri" w:hAnsi="Trebuchet MS" w:cs="Arial"/>
          <w:noProof/>
          <w:sz w:val="21"/>
          <w:szCs w:val="21"/>
          <w:lang w:val="es-ES"/>
        </w:rPr>
        <w:t>folosirea rationala a resurselor naturale.</w:t>
      </w:r>
    </w:p>
    <w:p w:rsidR="00E338BC" w:rsidRPr="006F5634" w:rsidRDefault="009F7835" w:rsidP="00FA7562">
      <w:pPr>
        <w:autoSpaceDE w:val="0"/>
        <w:autoSpaceDN w:val="0"/>
        <w:adjustRightInd w:val="0"/>
        <w:spacing w:line="276" w:lineRule="auto"/>
        <w:ind w:firstLine="810"/>
        <w:jc w:val="both"/>
        <w:rPr>
          <w:rFonts w:ascii="Trebuchet MS" w:eastAsia="Calibri" w:hAnsi="Trebuchet MS" w:cs="Arial"/>
          <w:noProof/>
          <w:sz w:val="21"/>
          <w:szCs w:val="21"/>
        </w:rPr>
      </w:pPr>
      <w:r w:rsidRPr="006F5634">
        <w:rPr>
          <w:rFonts w:ascii="Trebuchet MS" w:eastAsia="Calibri" w:hAnsi="Trebuchet MS" w:cs="Arial"/>
          <w:noProof/>
          <w:sz w:val="21"/>
          <w:szCs w:val="21"/>
        </w:rPr>
        <w:t>Totodata, strategia</w:t>
      </w:r>
      <w:r w:rsidR="00E338BC" w:rsidRPr="006F5634">
        <w:rPr>
          <w:rFonts w:ascii="Trebuchet MS" w:eastAsia="Calibri" w:hAnsi="Trebuchet MS" w:cs="Arial"/>
          <w:noProof/>
          <w:sz w:val="21"/>
          <w:szCs w:val="21"/>
        </w:rPr>
        <w:t xml:space="preserve"> MICROREGIUNEA LUNCA ARGESULUI MOZACENI </w:t>
      </w:r>
      <w:r w:rsidRPr="006F5634">
        <w:rPr>
          <w:rFonts w:ascii="Trebuchet MS" w:eastAsia="Calibri" w:hAnsi="Trebuchet MS" w:cs="Arial"/>
          <w:noProof/>
          <w:sz w:val="21"/>
          <w:szCs w:val="21"/>
        </w:rPr>
        <w:t xml:space="preserve">este complementara </w:t>
      </w:r>
      <w:r w:rsidR="00C21AB2" w:rsidRPr="006F5634">
        <w:rPr>
          <w:rFonts w:ascii="Trebuchet MS" w:eastAsia="Calibri" w:hAnsi="Trebuchet MS" w:cs="Arial"/>
          <w:noProof/>
          <w:sz w:val="21"/>
          <w:szCs w:val="21"/>
        </w:rPr>
        <w:t>cu Strategia de dezvoltare teritoriala integrata a teritoriului Arges Muscel</w:t>
      </w:r>
      <w:r w:rsidR="00FF6F8D" w:rsidRPr="006F5634">
        <w:rPr>
          <w:rStyle w:val="FootnoteReference"/>
          <w:rFonts w:ascii="Trebuchet MS" w:eastAsia="Calibri" w:hAnsi="Trebuchet MS" w:cs="Arial"/>
          <w:noProof/>
          <w:sz w:val="21"/>
          <w:szCs w:val="21"/>
        </w:rPr>
        <w:footnoteReference w:id="5"/>
      </w:r>
      <w:r w:rsidR="00C21AB2" w:rsidRPr="006F5634">
        <w:rPr>
          <w:rFonts w:ascii="Trebuchet MS" w:eastAsia="Calibri" w:hAnsi="Trebuchet MS" w:cs="Arial"/>
          <w:noProof/>
          <w:sz w:val="21"/>
          <w:szCs w:val="21"/>
        </w:rPr>
        <w:t xml:space="preserve"> si cu Strategia de Dezvoltare Durabila a Judetului Teleorman 2010-2020</w:t>
      </w:r>
      <w:r w:rsidR="00FF6F8D" w:rsidRPr="006F5634">
        <w:rPr>
          <w:rStyle w:val="FootnoteReference"/>
          <w:rFonts w:ascii="Trebuchet MS" w:eastAsia="Calibri" w:hAnsi="Trebuchet MS" w:cs="Arial"/>
          <w:noProof/>
          <w:sz w:val="21"/>
          <w:szCs w:val="21"/>
        </w:rPr>
        <w:footnoteReference w:id="6"/>
      </w:r>
      <w:r w:rsidRPr="006F5634">
        <w:rPr>
          <w:rFonts w:ascii="Trebuchet MS" w:eastAsia="Calibri" w:hAnsi="Trebuchet MS" w:cs="Arial"/>
          <w:noProof/>
          <w:sz w:val="21"/>
          <w:szCs w:val="21"/>
        </w:rPr>
        <w:t xml:space="preserve">, complementaritate </w:t>
      </w:r>
      <w:r w:rsidR="00E338BC" w:rsidRPr="006F5634">
        <w:rPr>
          <w:rFonts w:ascii="Trebuchet MS" w:eastAsia="Calibri" w:hAnsi="Trebuchet MS" w:cs="Arial"/>
          <w:noProof/>
          <w:sz w:val="21"/>
          <w:szCs w:val="21"/>
        </w:rPr>
        <w:t>reflectata la nivelul urmatoarelor obiective strategice:</w:t>
      </w:r>
    </w:p>
    <w:p w:rsidR="00C21AB2" w:rsidRPr="006F5634" w:rsidRDefault="00C21AB2" w:rsidP="00FA7562">
      <w:pPr>
        <w:autoSpaceDE w:val="0"/>
        <w:autoSpaceDN w:val="0"/>
        <w:adjustRightInd w:val="0"/>
        <w:spacing w:line="276" w:lineRule="auto"/>
        <w:jc w:val="both"/>
        <w:rPr>
          <w:rFonts w:ascii="Trebuchet MS" w:eastAsia="Calibri" w:hAnsi="Trebuchet MS" w:cs="Arial"/>
          <w:noProof/>
          <w:sz w:val="21"/>
          <w:szCs w:val="21"/>
        </w:rPr>
      </w:pPr>
      <w:r w:rsidRPr="006F5634">
        <w:rPr>
          <w:rFonts w:ascii="Trebuchet MS" w:eastAsia="Calibri" w:hAnsi="Trebuchet MS" w:cs="Arial"/>
          <w:b/>
          <w:noProof/>
          <w:sz w:val="21"/>
          <w:szCs w:val="21"/>
          <w:u w:val="single"/>
        </w:rPr>
        <w:t>Arges:</w:t>
      </w:r>
      <w:r w:rsidRPr="006F5634">
        <w:rPr>
          <w:rFonts w:ascii="Trebuchet MS" w:eastAsia="Calibri" w:hAnsi="Trebuchet MS" w:cs="Arial"/>
          <w:noProof/>
          <w:sz w:val="21"/>
          <w:szCs w:val="21"/>
        </w:rPr>
        <w:t xml:space="preserve"> </w:t>
      </w:r>
      <w:r w:rsidRPr="006F5634">
        <w:rPr>
          <w:rFonts w:ascii="Trebuchet MS" w:hAnsi="Trebuchet MS"/>
          <w:sz w:val="21"/>
          <w:szCs w:val="21"/>
        </w:rPr>
        <w:sym w:font="Symbol" w:char="F0B7"/>
      </w:r>
      <w:r w:rsidRPr="006F5634">
        <w:rPr>
          <w:rFonts w:ascii="Trebuchet MS" w:hAnsi="Trebuchet MS"/>
          <w:sz w:val="21"/>
          <w:szCs w:val="21"/>
        </w:rPr>
        <w:t xml:space="preserve"> </w:t>
      </w:r>
      <w:r w:rsidR="006F5904" w:rsidRPr="006F5634">
        <w:rPr>
          <w:rFonts w:ascii="Trebuchet MS" w:hAnsi="Trebuchet MS"/>
          <w:sz w:val="21"/>
          <w:szCs w:val="21"/>
        </w:rPr>
        <w:t>i</w:t>
      </w:r>
      <w:r w:rsidRPr="006F5634">
        <w:rPr>
          <w:rFonts w:ascii="Trebuchet MS" w:hAnsi="Trebuchet MS"/>
          <w:sz w:val="21"/>
          <w:szCs w:val="21"/>
        </w:rPr>
        <w:t>mbun</w:t>
      </w:r>
      <w:r w:rsidR="006F5904" w:rsidRPr="006F5634">
        <w:rPr>
          <w:rFonts w:ascii="Trebuchet MS" w:hAnsi="Trebuchet MS"/>
          <w:sz w:val="21"/>
          <w:szCs w:val="21"/>
        </w:rPr>
        <w:t>a</w:t>
      </w:r>
      <w:r w:rsidRPr="006F5634">
        <w:rPr>
          <w:rFonts w:ascii="Trebuchet MS" w:hAnsi="Trebuchet MS"/>
          <w:sz w:val="21"/>
          <w:szCs w:val="21"/>
        </w:rPr>
        <w:t>t</w:t>
      </w:r>
      <w:r w:rsidR="006F5904" w:rsidRPr="006F5634">
        <w:rPr>
          <w:rFonts w:ascii="Trebuchet MS" w:hAnsi="Trebuchet MS"/>
          <w:sz w:val="21"/>
          <w:szCs w:val="21"/>
        </w:rPr>
        <w:t>at</w:t>
      </w:r>
      <w:r w:rsidRPr="006F5634">
        <w:rPr>
          <w:rFonts w:ascii="Trebuchet MS" w:hAnsi="Trebuchet MS"/>
          <w:sz w:val="21"/>
          <w:szCs w:val="21"/>
        </w:rPr>
        <w:t>irea competitivit</w:t>
      </w:r>
      <w:r w:rsidR="006F5904" w:rsidRPr="006F5634">
        <w:rPr>
          <w:rFonts w:ascii="Trebuchet MS" w:hAnsi="Trebuchet MS"/>
          <w:sz w:val="21"/>
          <w:szCs w:val="21"/>
        </w:rPr>
        <w:t>at</w:t>
      </w:r>
      <w:r w:rsidRPr="006F5634">
        <w:rPr>
          <w:rFonts w:ascii="Trebuchet MS" w:hAnsi="Trebuchet MS"/>
          <w:sz w:val="21"/>
          <w:szCs w:val="21"/>
        </w:rPr>
        <w:t xml:space="preserve">ii </w:t>
      </w:r>
      <w:r w:rsidR="006F5904" w:rsidRPr="006F5634">
        <w:rPr>
          <w:rFonts w:ascii="Trebuchet MS" w:hAnsi="Trebuchet MS"/>
          <w:sz w:val="21"/>
          <w:szCs w:val="21"/>
        </w:rPr>
        <w:t>s</w:t>
      </w:r>
      <w:r w:rsidRPr="006F5634">
        <w:rPr>
          <w:rFonts w:ascii="Trebuchet MS" w:hAnsi="Trebuchet MS"/>
          <w:sz w:val="21"/>
          <w:szCs w:val="21"/>
        </w:rPr>
        <w:t>i capacit</w:t>
      </w:r>
      <w:r w:rsidR="006F5904" w:rsidRPr="006F5634">
        <w:rPr>
          <w:rFonts w:ascii="Trebuchet MS" w:hAnsi="Trebuchet MS"/>
          <w:sz w:val="21"/>
          <w:szCs w:val="21"/>
        </w:rPr>
        <w:t>at</w:t>
      </w:r>
      <w:r w:rsidRPr="006F5634">
        <w:rPr>
          <w:rFonts w:ascii="Trebuchet MS" w:hAnsi="Trebuchet MS"/>
          <w:sz w:val="21"/>
          <w:szCs w:val="21"/>
        </w:rPr>
        <w:t xml:space="preserve">ii inovatoare a economiei teritoriului </w:t>
      </w:r>
      <w:r w:rsidR="006F5904" w:rsidRPr="006F5634">
        <w:rPr>
          <w:rFonts w:ascii="Trebuchet MS" w:hAnsi="Trebuchet MS"/>
          <w:sz w:val="21"/>
          <w:szCs w:val="21"/>
        </w:rPr>
        <w:t>i</w:t>
      </w:r>
      <w:r w:rsidRPr="006F5634">
        <w:rPr>
          <w:rFonts w:ascii="Trebuchet MS" w:hAnsi="Trebuchet MS"/>
          <w:sz w:val="21"/>
          <w:szCs w:val="21"/>
        </w:rPr>
        <w:t>n vederea cre</w:t>
      </w:r>
      <w:r w:rsidR="006F5904" w:rsidRPr="006F5634">
        <w:rPr>
          <w:rFonts w:ascii="Trebuchet MS" w:hAnsi="Trebuchet MS"/>
          <w:sz w:val="21"/>
          <w:szCs w:val="21"/>
        </w:rPr>
        <w:t>s</w:t>
      </w:r>
      <w:r w:rsidRPr="006F5634">
        <w:rPr>
          <w:rFonts w:ascii="Trebuchet MS" w:hAnsi="Trebuchet MS"/>
          <w:sz w:val="21"/>
          <w:szCs w:val="21"/>
        </w:rPr>
        <w:t xml:space="preserve">terii economice; </w:t>
      </w:r>
      <w:r w:rsidRPr="006F5634">
        <w:rPr>
          <w:rFonts w:ascii="Trebuchet MS" w:hAnsi="Trebuchet MS"/>
          <w:sz w:val="21"/>
          <w:szCs w:val="21"/>
        </w:rPr>
        <w:sym w:font="Symbol" w:char="F0B7"/>
      </w:r>
      <w:r w:rsidRPr="006F5634">
        <w:rPr>
          <w:rFonts w:ascii="Trebuchet MS" w:hAnsi="Trebuchet MS"/>
          <w:sz w:val="21"/>
          <w:szCs w:val="21"/>
        </w:rPr>
        <w:t xml:space="preserve"> reducerea disparit</w:t>
      </w:r>
      <w:r w:rsidR="006F5904" w:rsidRPr="006F5634">
        <w:rPr>
          <w:rFonts w:ascii="Trebuchet MS" w:hAnsi="Trebuchet MS"/>
          <w:sz w:val="21"/>
          <w:szCs w:val="21"/>
        </w:rPr>
        <w:t>at</w:t>
      </w:r>
      <w:r w:rsidRPr="006F5634">
        <w:rPr>
          <w:rFonts w:ascii="Trebuchet MS" w:hAnsi="Trebuchet MS"/>
          <w:sz w:val="21"/>
          <w:szCs w:val="21"/>
        </w:rPr>
        <w:t xml:space="preserve">ilor economice </w:t>
      </w:r>
      <w:r w:rsidR="006F5904" w:rsidRPr="006F5634">
        <w:rPr>
          <w:rFonts w:ascii="Trebuchet MS" w:hAnsi="Trebuchet MS"/>
          <w:sz w:val="21"/>
          <w:szCs w:val="21"/>
        </w:rPr>
        <w:t>s</w:t>
      </w:r>
      <w:r w:rsidRPr="006F5634">
        <w:rPr>
          <w:rFonts w:ascii="Trebuchet MS" w:hAnsi="Trebuchet MS"/>
          <w:sz w:val="21"/>
          <w:szCs w:val="21"/>
        </w:rPr>
        <w:t xml:space="preserve">i sociale existente </w:t>
      </w:r>
      <w:r w:rsidR="006F5904" w:rsidRPr="006F5634">
        <w:rPr>
          <w:rFonts w:ascii="Trebuchet MS" w:hAnsi="Trebuchet MS"/>
          <w:sz w:val="21"/>
          <w:szCs w:val="21"/>
        </w:rPr>
        <w:t>i</w:t>
      </w:r>
      <w:r w:rsidRPr="006F5634">
        <w:rPr>
          <w:rFonts w:ascii="Trebuchet MS" w:hAnsi="Trebuchet MS"/>
          <w:sz w:val="21"/>
          <w:szCs w:val="21"/>
        </w:rPr>
        <w:t xml:space="preserve">n interiorul teritoriului </w:t>
      </w:r>
      <w:r w:rsidR="006F5904" w:rsidRPr="006F5634">
        <w:rPr>
          <w:rFonts w:ascii="Trebuchet MS" w:hAnsi="Trebuchet MS"/>
          <w:sz w:val="21"/>
          <w:szCs w:val="21"/>
        </w:rPr>
        <w:t>s</w:t>
      </w:r>
      <w:r w:rsidRPr="006F5634">
        <w:rPr>
          <w:rFonts w:ascii="Trebuchet MS" w:hAnsi="Trebuchet MS"/>
          <w:sz w:val="21"/>
          <w:szCs w:val="21"/>
        </w:rPr>
        <w:t>i cre</w:t>
      </w:r>
      <w:r w:rsidR="006F5904" w:rsidRPr="006F5634">
        <w:rPr>
          <w:rFonts w:ascii="Trebuchet MS" w:hAnsi="Trebuchet MS"/>
          <w:sz w:val="21"/>
          <w:szCs w:val="21"/>
        </w:rPr>
        <w:t>s</w:t>
      </w:r>
      <w:r w:rsidRPr="006F5634">
        <w:rPr>
          <w:rFonts w:ascii="Trebuchet MS" w:hAnsi="Trebuchet MS"/>
          <w:sz w:val="21"/>
          <w:szCs w:val="21"/>
        </w:rPr>
        <w:t>terea gradului de includere a comunit</w:t>
      </w:r>
      <w:r w:rsidR="006F5904" w:rsidRPr="006F5634">
        <w:rPr>
          <w:rFonts w:ascii="Trebuchet MS" w:hAnsi="Trebuchet MS"/>
          <w:sz w:val="21"/>
          <w:szCs w:val="21"/>
        </w:rPr>
        <w:t>at</w:t>
      </w:r>
      <w:r w:rsidRPr="006F5634">
        <w:rPr>
          <w:rFonts w:ascii="Trebuchet MS" w:hAnsi="Trebuchet MS"/>
          <w:sz w:val="21"/>
          <w:szCs w:val="21"/>
        </w:rPr>
        <w:t xml:space="preserve">ilor dezavantajate </w:t>
      </w:r>
      <w:r w:rsidR="006F5904" w:rsidRPr="006F5634">
        <w:rPr>
          <w:rFonts w:ascii="Trebuchet MS" w:hAnsi="Trebuchet MS"/>
          <w:sz w:val="21"/>
          <w:szCs w:val="21"/>
        </w:rPr>
        <w:t>i</w:t>
      </w:r>
      <w:r w:rsidRPr="006F5634">
        <w:rPr>
          <w:rFonts w:ascii="Trebuchet MS" w:hAnsi="Trebuchet MS"/>
          <w:sz w:val="21"/>
          <w:szCs w:val="21"/>
        </w:rPr>
        <w:t>n via</w:t>
      </w:r>
      <w:r w:rsidR="006F5904" w:rsidRPr="006F5634">
        <w:rPr>
          <w:rFonts w:ascii="Trebuchet MS" w:hAnsi="Trebuchet MS"/>
          <w:sz w:val="21"/>
          <w:szCs w:val="21"/>
        </w:rPr>
        <w:t>t</w:t>
      </w:r>
      <w:r w:rsidRPr="006F5634">
        <w:rPr>
          <w:rFonts w:ascii="Trebuchet MS" w:hAnsi="Trebuchet MS"/>
          <w:sz w:val="21"/>
          <w:szCs w:val="21"/>
        </w:rPr>
        <w:t>a economic</w:t>
      </w:r>
      <w:r w:rsidR="006F5904" w:rsidRPr="006F5634">
        <w:rPr>
          <w:rFonts w:ascii="Trebuchet MS" w:hAnsi="Trebuchet MS"/>
          <w:sz w:val="21"/>
          <w:szCs w:val="21"/>
        </w:rPr>
        <w:t>a</w:t>
      </w:r>
      <w:r w:rsidRPr="006F5634">
        <w:rPr>
          <w:rFonts w:ascii="Trebuchet MS" w:hAnsi="Trebuchet MS"/>
          <w:sz w:val="21"/>
          <w:szCs w:val="21"/>
        </w:rPr>
        <w:t xml:space="preserve"> a acesteia; </w:t>
      </w:r>
      <w:r w:rsidRPr="006F5634">
        <w:rPr>
          <w:rFonts w:ascii="Trebuchet MS" w:hAnsi="Trebuchet MS"/>
          <w:sz w:val="21"/>
          <w:szCs w:val="21"/>
        </w:rPr>
        <w:sym w:font="Symbol" w:char="F0B7"/>
      </w:r>
      <w:r w:rsidRPr="006F5634">
        <w:rPr>
          <w:rFonts w:ascii="Trebuchet MS" w:hAnsi="Trebuchet MS"/>
          <w:sz w:val="21"/>
          <w:szCs w:val="21"/>
        </w:rPr>
        <w:t xml:space="preserve"> protejarea </w:t>
      </w:r>
      <w:r w:rsidR="006F5904" w:rsidRPr="006F5634">
        <w:rPr>
          <w:rFonts w:ascii="Trebuchet MS" w:hAnsi="Trebuchet MS"/>
          <w:sz w:val="21"/>
          <w:szCs w:val="21"/>
        </w:rPr>
        <w:t>s</w:t>
      </w:r>
      <w:r w:rsidRPr="006F5634">
        <w:rPr>
          <w:rFonts w:ascii="Trebuchet MS" w:hAnsi="Trebuchet MS"/>
          <w:sz w:val="21"/>
          <w:szCs w:val="21"/>
        </w:rPr>
        <w:t xml:space="preserve">i </w:t>
      </w:r>
      <w:r w:rsidR="006F5904" w:rsidRPr="006F5634">
        <w:rPr>
          <w:rFonts w:ascii="Trebuchet MS" w:hAnsi="Trebuchet MS"/>
          <w:sz w:val="21"/>
          <w:szCs w:val="21"/>
        </w:rPr>
        <w:t>i</w:t>
      </w:r>
      <w:r w:rsidRPr="006F5634">
        <w:rPr>
          <w:rFonts w:ascii="Trebuchet MS" w:hAnsi="Trebuchet MS"/>
          <w:sz w:val="21"/>
          <w:szCs w:val="21"/>
        </w:rPr>
        <w:t>mbun</w:t>
      </w:r>
      <w:r w:rsidR="006F5904" w:rsidRPr="006F5634">
        <w:rPr>
          <w:rFonts w:ascii="Trebuchet MS" w:hAnsi="Trebuchet MS"/>
          <w:sz w:val="21"/>
          <w:szCs w:val="21"/>
        </w:rPr>
        <w:t>a</w:t>
      </w:r>
      <w:r w:rsidRPr="006F5634">
        <w:rPr>
          <w:rFonts w:ascii="Trebuchet MS" w:hAnsi="Trebuchet MS"/>
          <w:sz w:val="21"/>
          <w:szCs w:val="21"/>
        </w:rPr>
        <w:t>t</w:t>
      </w:r>
      <w:r w:rsidR="006F5904" w:rsidRPr="006F5634">
        <w:rPr>
          <w:rFonts w:ascii="Trebuchet MS" w:hAnsi="Trebuchet MS"/>
          <w:sz w:val="21"/>
          <w:szCs w:val="21"/>
        </w:rPr>
        <w:t>at</w:t>
      </w:r>
      <w:r w:rsidRPr="006F5634">
        <w:rPr>
          <w:rFonts w:ascii="Trebuchet MS" w:hAnsi="Trebuchet MS"/>
          <w:sz w:val="21"/>
          <w:szCs w:val="21"/>
        </w:rPr>
        <w:t>irea condi</w:t>
      </w:r>
      <w:r w:rsidR="006F5904" w:rsidRPr="006F5634">
        <w:rPr>
          <w:rFonts w:ascii="Trebuchet MS" w:hAnsi="Trebuchet MS"/>
          <w:sz w:val="21"/>
          <w:szCs w:val="21"/>
        </w:rPr>
        <w:t>t</w:t>
      </w:r>
      <w:r w:rsidRPr="006F5634">
        <w:rPr>
          <w:rFonts w:ascii="Trebuchet MS" w:hAnsi="Trebuchet MS"/>
          <w:sz w:val="21"/>
          <w:szCs w:val="21"/>
        </w:rPr>
        <w:t xml:space="preserve">iilor de mediu </w:t>
      </w:r>
      <w:r w:rsidR="006F5904" w:rsidRPr="006F5634">
        <w:rPr>
          <w:rFonts w:ascii="Trebuchet MS" w:hAnsi="Trebuchet MS"/>
          <w:sz w:val="21"/>
          <w:szCs w:val="21"/>
        </w:rPr>
        <w:t>s</w:t>
      </w:r>
      <w:r w:rsidRPr="006F5634">
        <w:rPr>
          <w:rFonts w:ascii="Trebuchet MS" w:hAnsi="Trebuchet MS"/>
          <w:sz w:val="21"/>
          <w:szCs w:val="21"/>
        </w:rPr>
        <w:t>i a biodiversit</w:t>
      </w:r>
      <w:r w:rsidR="006F5904" w:rsidRPr="006F5634">
        <w:rPr>
          <w:rFonts w:ascii="Trebuchet MS" w:hAnsi="Trebuchet MS"/>
          <w:sz w:val="21"/>
          <w:szCs w:val="21"/>
        </w:rPr>
        <w:t>at</w:t>
      </w:r>
      <w:r w:rsidRPr="006F5634">
        <w:rPr>
          <w:rFonts w:ascii="Trebuchet MS" w:hAnsi="Trebuchet MS"/>
          <w:sz w:val="21"/>
          <w:szCs w:val="21"/>
        </w:rPr>
        <w:t>ii pe tot teritoriu desemnat;</w:t>
      </w:r>
    </w:p>
    <w:p w:rsidR="00C21AB2" w:rsidRPr="006F5634" w:rsidRDefault="00C21AB2" w:rsidP="00FA7562">
      <w:pPr>
        <w:pStyle w:val="ListParagraph"/>
        <w:tabs>
          <w:tab w:val="left" w:pos="284"/>
        </w:tabs>
        <w:autoSpaceDE w:val="0"/>
        <w:autoSpaceDN w:val="0"/>
        <w:adjustRightInd w:val="0"/>
        <w:spacing w:after="0"/>
        <w:ind w:left="0"/>
        <w:jc w:val="both"/>
        <w:rPr>
          <w:rFonts w:ascii="Trebuchet MS" w:eastAsia="Calibri" w:hAnsi="Trebuchet MS" w:cs="Arial"/>
          <w:b/>
          <w:noProof/>
          <w:sz w:val="21"/>
          <w:szCs w:val="21"/>
          <w:u w:val="single"/>
          <w:lang w:val="es-ES"/>
        </w:rPr>
      </w:pPr>
      <w:r w:rsidRPr="006F5634">
        <w:rPr>
          <w:rFonts w:ascii="Trebuchet MS" w:eastAsia="Calibri" w:hAnsi="Trebuchet MS" w:cs="Arial"/>
          <w:b/>
          <w:noProof/>
          <w:sz w:val="21"/>
          <w:szCs w:val="21"/>
          <w:u w:val="single"/>
          <w:lang w:val="ro-RO"/>
        </w:rPr>
        <w:t>Teleorman:</w:t>
      </w:r>
      <w:r w:rsidRPr="006F5634">
        <w:rPr>
          <w:rFonts w:ascii="Trebuchet MS" w:eastAsia="Calibri" w:hAnsi="Trebuchet MS" w:cs="Arial"/>
          <w:b/>
          <w:noProof/>
          <w:sz w:val="21"/>
          <w:szCs w:val="21"/>
          <w:lang w:val="ro-RO"/>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reactivarea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bazei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mediului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economic</w:t>
      </w:r>
      <w:proofErr w:type="spellEnd"/>
      <w:r w:rsidRPr="006F5634">
        <w:rPr>
          <w:rFonts w:ascii="Trebuchet MS" w:hAnsi="Trebuchet MS"/>
          <w:sz w:val="21"/>
          <w:szCs w:val="21"/>
          <w:lang w:val="es-ES"/>
        </w:rPr>
        <w:t xml:space="preserve"> local </w:t>
      </w:r>
      <w:proofErr w:type="spellStart"/>
      <w:r w:rsidRPr="006F5634">
        <w:rPr>
          <w:rFonts w:ascii="Trebuchet MS" w:hAnsi="Trebuchet MS"/>
          <w:sz w:val="21"/>
          <w:szCs w:val="21"/>
          <w:lang w:val="es-ES"/>
        </w:rPr>
        <w:t>prin</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industriei</w:t>
      </w:r>
      <w:proofErr w:type="spellEnd"/>
      <w:r w:rsidRPr="006F5634">
        <w:rPr>
          <w:rFonts w:ascii="Trebuchet MS" w:hAnsi="Trebuchet MS"/>
          <w:sz w:val="21"/>
          <w:szCs w:val="21"/>
          <w:lang w:val="es-ES"/>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cre</w:t>
      </w:r>
      <w:r w:rsidR="006F5904" w:rsidRPr="006F5634">
        <w:rPr>
          <w:rFonts w:ascii="Trebuchet MS" w:hAnsi="Trebuchet MS"/>
          <w:sz w:val="21"/>
          <w:szCs w:val="21"/>
          <w:lang w:val="es-ES"/>
        </w:rPr>
        <w:t>s</w:t>
      </w:r>
      <w:r w:rsidRPr="006F5634">
        <w:rPr>
          <w:rFonts w:ascii="Trebuchet MS" w:hAnsi="Trebuchet MS"/>
          <w:sz w:val="21"/>
          <w:szCs w:val="21"/>
          <w:lang w:val="es-ES"/>
        </w:rPr>
        <w:t>terea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competitivit</w:t>
      </w:r>
      <w:r w:rsidR="006F5904" w:rsidRPr="006F5634">
        <w:rPr>
          <w:rFonts w:ascii="Trebuchet MS" w:hAnsi="Trebuchet MS"/>
          <w:sz w:val="21"/>
          <w:szCs w:val="21"/>
          <w:lang w:val="es-ES"/>
        </w:rPr>
        <w:t>at</w:t>
      </w:r>
      <w:r w:rsidRPr="006F5634">
        <w:rPr>
          <w:rFonts w:ascii="Trebuchet MS" w:hAnsi="Trebuchet MS"/>
          <w:sz w:val="21"/>
          <w:szCs w:val="21"/>
          <w:lang w:val="es-ES"/>
        </w:rPr>
        <w:t>ii</w:t>
      </w:r>
      <w:proofErr w:type="spellEnd"/>
      <w:r w:rsidRPr="006F5634">
        <w:rPr>
          <w:rFonts w:ascii="Trebuchet MS" w:hAnsi="Trebuchet MS"/>
          <w:sz w:val="21"/>
          <w:szCs w:val="21"/>
          <w:lang w:val="es-ES"/>
        </w:rPr>
        <w:t xml:space="preserve"> </w:t>
      </w:r>
      <w:r w:rsidR="006F5904" w:rsidRPr="006F5634">
        <w:rPr>
          <w:rFonts w:ascii="Trebuchet MS" w:hAnsi="Trebuchet MS"/>
          <w:sz w:val="21"/>
          <w:szCs w:val="21"/>
          <w:lang w:val="es-ES"/>
        </w:rPr>
        <w:t>i</w:t>
      </w:r>
      <w:r w:rsidRPr="006F5634">
        <w:rPr>
          <w:rFonts w:ascii="Trebuchet MS" w:hAnsi="Trebuchet MS"/>
          <w:sz w:val="21"/>
          <w:szCs w:val="21"/>
          <w:lang w:val="es-ES"/>
        </w:rPr>
        <w:t>n agricultur</w:t>
      </w:r>
      <w:r w:rsidR="006F5904" w:rsidRPr="006F5634">
        <w:rPr>
          <w:rFonts w:ascii="Trebuchet MS" w:hAnsi="Trebuchet MS"/>
          <w:sz w:val="21"/>
          <w:szCs w:val="21"/>
          <w:lang w:val="es-ES"/>
        </w:rPr>
        <w:t>a</w:t>
      </w:r>
      <w:r w:rsidRPr="006F5634">
        <w:rPr>
          <w:rFonts w:ascii="Trebuchet MS" w:hAnsi="Trebuchet MS"/>
          <w:sz w:val="21"/>
          <w:szCs w:val="21"/>
          <w:lang w:val="es-ES"/>
        </w:rPr>
        <w:t xml:space="preserve"> </w:t>
      </w:r>
      <w:r w:rsidR="006F5904" w:rsidRPr="006F5634">
        <w:rPr>
          <w:rFonts w:ascii="Trebuchet MS" w:hAnsi="Trebuchet MS"/>
          <w:sz w:val="21"/>
          <w:szCs w:val="21"/>
          <w:lang w:val="es-ES"/>
        </w:rPr>
        <w:t>s</w:t>
      </w:r>
      <w:r w:rsidRPr="006F5634">
        <w:rPr>
          <w:rFonts w:ascii="Trebuchet MS" w:hAnsi="Trebuchet MS"/>
          <w:sz w:val="21"/>
          <w:szCs w:val="21"/>
          <w:lang w:val="es-ES"/>
        </w:rPr>
        <w:t xml:space="preserve">i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spa</w:t>
      </w:r>
      <w:r w:rsidR="006F5904" w:rsidRPr="006F5634">
        <w:rPr>
          <w:rFonts w:ascii="Trebuchet MS" w:hAnsi="Trebuchet MS"/>
          <w:sz w:val="21"/>
          <w:szCs w:val="21"/>
          <w:lang w:val="es-ES"/>
        </w:rPr>
        <w:t>t</w:t>
      </w:r>
      <w:r w:rsidRPr="006F5634">
        <w:rPr>
          <w:rFonts w:ascii="Trebuchet MS" w:hAnsi="Trebuchet MS"/>
          <w:sz w:val="21"/>
          <w:szCs w:val="21"/>
          <w:lang w:val="es-ES"/>
        </w:rPr>
        <w:t>iului</w:t>
      </w:r>
      <w:proofErr w:type="spellEnd"/>
      <w:r w:rsidRPr="006F5634">
        <w:rPr>
          <w:rFonts w:ascii="Trebuchet MS" w:hAnsi="Trebuchet MS"/>
          <w:sz w:val="21"/>
          <w:szCs w:val="21"/>
          <w:lang w:val="es-ES"/>
        </w:rPr>
        <w:t xml:space="preserve"> rural;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dezvoltarea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mediului</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antreprenorial</w:t>
      </w:r>
      <w:proofErr w:type="spellEnd"/>
      <w:r w:rsidRPr="006F5634">
        <w:rPr>
          <w:rFonts w:ascii="Trebuchet MS" w:hAnsi="Trebuchet MS"/>
          <w:sz w:val="21"/>
          <w:szCs w:val="21"/>
          <w:lang w:val="es-ES"/>
        </w:rPr>
        <w:t xml:space="preserve">;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reducerea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dezechilibrelor</w:t>
      </w:r>
      <w:proofErr w:type="spellEnd"/>
      <w:r w:rsidRPr="006F5634">
        <w:rPr>
          <w:rFonts w:ascii="Trebuchet MS" w:hAnsi="Trebuchet MS"/>
          <w:sz w:val="21"/>
          <w:szCs w:val="21"/>
          <w:lang w:val="es-ES"/>
        </w:rPr>
        <w:t xml:space="preserve"> </w:t>
      </w:r>
      <w:r w:rsidR="006F5904" w:rsidRPr="006F5634">
        <w:rPr>
          <w:rFonts w:ascii="Trebuchet MS" w:hAnsi="Trebuchet MS"/>
          <w:sz w:val="21"/>
          <w:szCs w:val="21"/>
          <w:lang w:val="es-ES"/>
        </w:rPr>
        <w:t>s</w:t>
      </w:r>
      <w:r w:rsidRPr="006F5634">
        <w:rPr>
          <w:rFonts w:ascii="Trebuchet MS" w:hAnsi="Trebuchet MS"/>
          <w:sz w:val="21"/>
          <w:szCs w:val="21"/>
          <w:lang w:val="es-ES"/>
        </w:rPr>
        <w:t xml:space="preserve">i </w:t>
      </w:r>
      <w:proofErr w:type="spellStart"/>
      <w:r w:rsidRPr="006F5634">
        <w:rPr>
          <w:rFonts w:ascii="Trebuchet MS" w:hAnsi="Trebuchet MS"/>
          <w:sz w:val="21"/>
          <w:szCs w:val="21"/>
          <w:lang w:val="es-ES"/>
        </w:rPr>
        <w:t>cre</w:t>
      </w:r>
      <w:r w:rsidR="006F5904" w:rsidRPr="006F5634">
        <w:rPr>
          <w:rFonts w:ascii="Trebuchet MS" w:hAnsi="Trebuchet MS"/>
          <w:sz w:val="21"/>
          <w:szCs w:val="21"/>
          <w:lang w:val="es-ES"/>
        </w:rPr>
        <w:t>s</w:t>
      </w:r>
      <w:r w:rsidRPr="006F5634">
        <w:rPr>
          <w:rFonts w:ascii="Trebuchet MS" w:hAnsi="Trebuchet MS"/>
          <w:sz w:val="21"/>
          <w:szCs w:val="21"/>
          <w:lang w:val="es-ES"/>
        </w:rPr>
        <w:t>terea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gradului</w:t>
      </w:r>
      <w:proofErr w:type="spellEnd"/>
      <w:r w:rsidRPr="006F5634">
        <w:rPr>
          <w:rFonts w:ascii="Trebuchet MS" w:hAnsi="Trebuchet MS"/>
          <w:sz w:val="21"/>
          <w:szCs w:val="21"/>
          <w:lang w:val="es-ES"/>
        </w:rPr>
        <w:t xml:space="preserve"> de integrare social; </w:t>
      </w:r>
      <w:r w:rsidRPr="006F5634">
        <w:rPr>
          <w:rFonts w:ascii="Trebuchet MS" w:hAnsi="Trebuchet MS"/>
          <w:sz w:val="21"/>
          <w:szCs w:val="21"/>
        </w:rPr>
        <w:sym w:font="Symbol" w:char="F0B7"/>
      </w:r>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valorificarea</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resurselor</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energetice</w:t>
      </w:r>
      <w:proofErr w:type="spellEnd"/>
      <w:r w:rsidRPr="006F5634">
        <w:rPr>
          <w:rFonts w:ascii="Trebuchet MS" w:hAnsi="Trebuchet MS"/>
          <w:sz w:val="21"/>
          <w:szCs w:val="21"/>
          <w:lang w:val="es-ES"/>
        </w:rPr>
        <w:t xml:space="preserve"> </w:t>
      </w:r>
      <w:proofErr w:type="spellStart"/>
      <w:r w:rsidRPr="006F5634">
        <w:rPr>
          <w:rFonts w:ascii="Trebuchet MS" w:hAnsi="Trebuchet MS"/>
          <w:sz w:val="21"/>
          <w:szCs w:val="21"/>
          <w:lang w:val="es-ES"/>
        </w:rPr>
        <w:t>regenerabile</w:t>
      </w:r>
      <w:proofErr w:type="spellEnd"/>
      <w:r w:rsidRPr="006F5634">
        <w:rPr>
          <w:rFonts w:ascii="Trebuchet MS" w:hAnsi="Trebuchet MS"/>
          <w:sz w:val="21"/>
          <w:szCs w:val="21"/>
          <w:lang w:val="es-ES"/>
        </w:rPr>
        <w:t>;</w:t>
      </w:r>
    </w:p>
    <w:p w:rsidR="00921ED0"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Urmarind aceste obiective, </w:t>
      </w:r>
      <w:r w:rsidR="00713A8C" w:rsidRPr="006F5634">
        <w:rPr>
          <w:rFonts w:ascii="Trebuchet MS" w:eastAsia="Calibri" w:hAnsi="Trebuchet MS" w:cs="Arial"/>
          <w:noProof/>
          <w:sz w:val="21"/>
          <w:szCs w:val="21"/>
        </w:rPr>
        <w:t>celor doua judete</w:t>
      </w:r>
      <w:r w:rsidRPr="006F5634">
        <w:rPr>
          <w:rFonts w:ascii="Trebuchet MS" w:eastAsia="Calibri" w:hAnsi="Trebuchet MS" w:cs="Arial"/>
          <w:noProof/>
          <w:sz w:val="21"/>
          <w:szCs w:val="21"/>
        </w:rPr>
        <w:t xml:space="preserve"> se v</w:t>
      </w:r>
      <w:r w:rsidR="00713A8C" w:rsidRPr="006F5634">
        <w:rPr>
          <w:rFonts w:ascii="Trebuchet MS" w:eastAsia="Calibri" w:hAnsi="Trebuchet MS" w:cs="Arial"/>
          <w:noProof/>
          <w:sz w:val="21"/>
          <w:szCs w:val="21"/>
        </w:rPr>
        <w:t>or</w:t>
      </w:r>
      <w:r w:rsidRPr="006F5634">
        <w:rPr>
          <w:rFonts w:ascii="Trebuchet MS" w:eastAsia="Calibri" w:hAnsi="Trebuchet MS" w:cs="Arial"/>
          <w:noProof/>
          <w:sz w:val="21"/>
          <w:szCs w:val="21"/>
        </w:rPr>
        <w:t xml:space="preserve"> pozitiona, la orizontul</w:t>
      </w:r>
      <w:r w:rsidR="009F7835" w:rsidRPr="006F5634">
        <w:rPr>
          <w:rFonts w:ascii="Trebuchet MS" w:eastAsia="Calibri" w:hAnsi="Trebuchet MS" w:cs="Arial"/>
          <w:noProof/>
          <w:sz w:val="21"/>
          <w:szCs w:val="21"/>
        </w:rPr>
        <w:t xml:space="preserve"> anului 2020, in categoria </w:t>
      </w:r>
      <w:r w:rsidRPr="006F5634">
        <w:rPr>
          <w:rFonts w:ascii="Trebuchet MS" w:eastAsia="Calibri" w:hAnsi="Trebuchet MS" w:cs="Arial"/>
          <w:noProof/>
          <w:sz w:val="21"/>
          <w:szCs w:val="21"/>
        </w:rPr>
        <w:t>judete</w:t>
      </w:r>
      <w:r w:rsidR="009F7835" w:rsidRPr="006F5634">
        <w:rPr>
          <w:rFonts w:ascii="Trebuchet MS" w:eastAsia="Calibri" w:hAnsi="Trebuchet MS" w:cs="Arial"/>
          <w:noProof/>
          <w:sz w:val="21"/>
          <w:szCs w:val="21"/>
        </w:rPr>
        <w:t>lor atractive</w:t>
      </w:r>
      <w:r w:rsidRPr="006F5634">
        <w:rPr>
          <w:rFonts w:ascii="Trebuchet MS" w:eastAsia="Calibri" w:hAnsi="Trebuchet MS" w:cs="Arial"/>
          <w:noProof/>
          <w:sz w:val="21"/>
          <w:szCs w:val="21"/>
        </w:rPr>
        <w:t xml:space="preserve"> din Romania pentru investitori, cu o economie competitiva, deschisa si durabila, bazata pe forta de munca inalt calificata si cu o infrastructura moderna, accesibila tuturor locuitorilor. </w:t>
      </w:r>
      <w:r w:rsidR="00713A8C" w:rsidRPr="006F5634">
        <w:rPr>
          <w:rFonts w:ascii="Trebuchet MS" w:eastAsia="Calibri" w:hAnsi="Trebuchet MS" w:cs="Arial"/>
          <w:noProof/>
          <w:sz w:val="21"/>
          <w:szCs w:val="21"/>
        </w:rPr>
        <w:t>Cele doua judete vor</w:t>
      </w:r>
      <w:r w:rsidRPr="006F5634">
        <w:rPr>
          <w:rFonts w:ascii="Trebuchet MS" w:eastAsia="Calibri" w:hAnsi="Trebuchet MS" w:cs="Arial"/>
          <w:noProof/>
          <w:sz w:val="21"/>
          <w:szCs w:val="21"/>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rsidR="00921ED0" w:rsidRPr="006F5634" w:rsidRDefault="004B2C9F"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Totodata</w:t>
      </w:r>
      <w:r w:rsidR="00921ED0" w:rsidRPr="006F5634">
        <w:rPr>
          <w:rFonts w:ascii="Trebuchet MS" w:eastAsia="Calibri" w:hAnsi="Trebuchet MS" w:cs="Arial"/>
          <w:noProof/>
          <w:sz w:val="21"/>
          <w:szCs w:val="21"/>
        </w:rPr>
        <w:t>, strategia MICROREGIUNEA LUNCA ARGESULUI MOZACENI este complementara cu strategiile localita</w:t>
      </w:r>
      <w:r w:rsidR="00D479B6" w:rsidRPr="006F5634">
        <w:rPr>
          <w:rFonts w:ascii="Trebuchet MS" w:eastAsia="Calibri" w:hAnsi="Trebuchet MS" w:cs="Arial"/>
          <w:noProof/>
          <w:sz w:val="21"/>
          <w:szCs w:val="21"/>
        </w:rPr>
        <w:t xml:space="preserve">tilor ce compun teritoriul GAL: </w:t>
      </w:r>
      <w:r w:rsidR="00713A8C" w:rsidRPr="006F5634">
        <w:rPr>
          <w:rFonts w:ascii="Trebuchet MS" w:eastAsia="Calibri" w:hAnsi="Trebuchet MS"/>
          <w:noProof/>
          <w:sz w:val="21"/>
          <w:szCs w:val="21"/>
          <w:lang w:eastAsia="en-US"/>
        </w:rPr>
        <w:t xml:space="preserve">comunele  Izvoru, Mozaceni, Negrasi, Popesti, Raca, Recea, Rociu, Stefan cel Mare, Suseni, Teiu - din judetul Arges, respectiv comunele Ciolanesti, Tatarastii de Jos si Tatarastii de Sus – din judetul </w:t>
      </w:r>
      <w:r w:rsidR="00D479B6" w:rsidRPr="006F5634">
        <w:rPr>
          <w:rFonts w:ascii="Trebuchet MS" w:eastAsia="Calibri" w:hAnsi="Trebuchet MS"/>
          <w:noProof/>
          <w:sz w:val="21"/>
          <w:szCs w:val="21"/>
          <w:lang w:eastAsia="en-US"/>
        </w:rPr>
        <w:t>T</w:t>
      </w:r>
      <w:r w:rsidR="00713A8C" w:rsidRPr="006F5634">
        <w:rPr>
          <w:rFonts w:ascii="Trebuchet MS" w:eastAsia="Calibri" w:hAnsi="Trebuchet MS"/>
          <w:noProof/>
          <w:sz w:val="21"/>
          <w:szCs w:val="21"/>
          <w:lang w:eastAsia="en-US"/>
        </w:rPr>
        <w:t>eleorman.</w:t>
      </w:r>
      <w:r w:rsidR="00FF6F8D" w:rsidRPr="006F5634">
        <w:rPr>
          <w:rFonts w:ascii="Trebuchet MS" w:eastAsia="Calibri" w:hAnsi="Trebuchet MS"/>
          <w:noProof/>
          <w:sz w:val="21"/>
          <w:szCs w:val="21"/>
          <w:lang w:eastAsia="en-US"/>
        </w:rPr>
        <w:t xml:space="preserve"> </w:t>
      </w:r>
      <w:r w:rsidR="00921ED0" w:rsidRPr="006F5634">
        <w:rPr>
          <w:rFonts w:ascii="Trebuchet MS" w:eastAsia="Calibri" w:hAnsi="Trebuchet MS" w:cs="Arial"/>
          <w:bCs/>
          <w:noProof/>
          <w:sz w:val="21"/>
          <w:szCs w:val="21"/>
        </w:rPr>
        <w:t xml:space="preserve">Astfel, corelarea cu obiectivele de dezvoltare ale altor strategii relevante, alocarea corecta a resurselor umane si materiale, precum si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mpartirea responsabilitatilor realizarii actiunilor necesare implementarii SDL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ntre membrii parteneriatului, dau o asigurare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 xml:space="preserve">n plus pentru derularea optima a strategiei si </w:t>
      </w:r>
      <w:r w:rsidR="00921ED0" w:rsidRPr="006F5634">
        <w:rPr>
          <w:rFonts w:ascii="Trebuchet MS" w:eastAsia="Calibri" w:hAnsi="Trebuchet MS" w:cs="Calibri"/>
          <w:bCs/>
          <w:noProof/>
          <w:sz w:val="21"/>
          <w:szCs w:val="21"/>
        </w:rPr>
        <w:t>i</w:t>
      </w:r>
      <w:r w:rsidR="00921ED0" w:rsidRPr="006F5634">
        <w:rPr>
          <w:rFonts w:ascii="Trebuchet MS" w:eastAsia="Calibri" w:hAnsi="Trebuchet MS" w:cs="Arial"/>
          <w:bCs/>
          <w:noProof/>
          <w:sz w:val="21"/>
          <w:szCs w:val="21"/>
        </w:rPr>
        <w:t>ndeplinirea obiectivelor acesteia.</w:t>
      </w:r>
    </w:p>
    <w:p w:rsidR="00921ED0" w:rsidRDefault="00921ED0"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ab/>
        <w:t xml:space="preserve">Informatiile mentionate anterior demonstreaza complementaritatea strategiei de dezvoltare locala </w:t>
      </w:r>
      <w:r w:rsidR="00713A8C" w:rsidRPr="006F5634">
        <w:rPr>
          <w:rFonts w:ascii="Trebuchet MS" w:eastAsia="Calibri" w:hAnsi="Trebuchet MS" w:cs="Arial"/>
          <w:noProof/>
          <w:sz w:val="21"/>
          <w:szCs w:val="21"/>
        </w:rPr>
        <w:t xml:space="preserve">a parteneriatului MICROREGIUNEA LUNCA ARGESULUI MOZACENI </w:t>
      </w:r>
      <w:r w:rsidRPr="006F5634">
        <w:rPr>
          <w:rFonts w:ascii="Trebuchet MS" w:eastAsia="Calibri" w:hAnsi="Trebuchet MS" w:cs="Arial"/>
          <w:noProof/>
          <w:sz w:val="21"/>
          <w:szCs w:val="21"/>
        </w:rPr>
        <w:t xml:space="preserve">cu prevederile strategiilor sectoriale la nivel european, national, judetean si local. Implementarea SDL </w:t>
      </w:r>
      <w:r w:rsidR="00713A8C" w:rsidRPr="006F5634">
        <w:rPr>
          <w:rFonts w:ascii="Trebuchet MS" w:eastAsia="Calibri" w:hAnsi="Trebuchet MS" w:cs="Arial"/>
          <w:noProof/>
          <w:sz w:val="21"/>
          <w:szCs w:val="21"/>
        </w:rPr>
        <w:t xml:space="preserve">MICROREGIUNEA LUNCA ARGESULUI MOZACENI </w:t>
      </w:r>
      <w:r w:rsidRPr="006F5634">
        <w:rPr>
          <w:rFonts w:ascii="Trebuchet MS" w:eastAsia="Calibri" w:hAnsi="Trebuchet MS" w:cs="Arial"/>
          <w:noProof/>
          <w:sz w:val="21"/>
          <w:szCs w:val="21"/>
        </w:rPr>
        <w:t xml:space="preserve">aduce o valoare adaugata teritoriului GAL, contribuind la </w:t>
      </w:r>
      <w:r w:rsidR="00B65528" w:rsidRPr="006F5634">
        <w:rPr>
          <w:rFonts w:ascii="Trebuchet MS" w:eastAsia="Calibri" w:hAnsi="Trebuchet MS" w:cs="Arial"/>
          <w:noProof/>
          <w:sz w:val="21"/>
          <w:szCs w:val="21"/>
        </w:rPr>
        <w:t>imbunatatirea</w:t>
      </w:r>
      <w:r w:rsidRPr="006F5634">
        <w:rPr>
          <w:rFonts w:ascii="Trebuchet MS" w:eastAsia="Calibri" w:hAnsi="Trebuchet MS" w:cs="Arial"/>
          <w:noProof/>
          <w:sz w:val="21"/>
          <w:szCs w:val="21"/>
        </w:rPr>
        <w:t xml:space="preserve"> </w:t>
      </w:r>
      <w:r w:rsidR="00FF6F8D" w:rsidRPr="006F5634">
        <w:rPr>
          <w:rFonts w:ascii="Trebuchet MS" w:eastAsia="Calibri" w:hAnsi="Trebuchet MS" w:cs="Arial"/>
          <w:noProof/>
          <w:sz w:val="21"/>
          <w:szCs w:val="21"/>
        </w:rPr>
        <w:t xml:space="preserve">nivelului de trai al locuitorilor </w:t>
      </w:r>
      <w:r w:rsidR="00B65528" w:rsidRPr="006F5634">
        <w:rPr>
          <w:rFonts w:ascii="Trebuchet MS" w:eastAsia="Calibri" w:hAnsi="Trebuchet MS" w:cs="Arial"/>
          <w:noProof/>
          <w:sz w:val="21"/>
          <w:szCs w:val="21"/>
        </w:rPr>
        <w:t xml:space="preserve">precum si la cresterea </w:t>
      </w:r>
      <w:r w:rsidRPr="006F5634">
        <w:rPr>
          <w:rFonts w:ascii="Trebuchet MS" w:eastAsia="Calibri" w:hAnsi="Trebuchet MS" w:cs="Arial"/>
          <w:noProof/>
          <w:sz w:val="21"/>
          <w:szCs w:val="21"/>
        </w:rPr>
        <w:t>valorii satului romanesc</w:t>
      </w:r>
      <w:r w:rsidR="00B65528" w:rsidRPr="006F5634">
        <w:rPr>
          <w:rFonts w:ascii="Trebuchet MS" w:eastAsia="Calibri" w:hAnsi="Trebuchet MS" w:cs="Arial"/>
          <w:noProof/>
          <w:sz w:val="21"/>
          <w:szCs w:val="21"/>
        </w:rPr>
        <w:t>.</w:t>
      </w: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C6A1F" w:rsidRDefault="002C6A1F" w:rsidP="00FA7562">
      <w:pPr>
        <w:autoSpaceDE w:val="0"/>
        <w:autoSpaceDN w:val="0"/>
        <w:adjustRightInd w:val="0"/>
        <w:spacing w:line="276" w:lineRule="auto"/>
        <w:contextualSpacing/>
        <w:jc w:val="both"/>
        <w:rPr>
          <w:rFonts w:ascii="Trebuchet MS" w:eastAsia="Calibri" w:hAnsi="Trebuchet MS" w:cs="Arial"/>
          <w:noProof/>
          <w:sz w:val="21"/>
          <w:szCs w:val="21"/>
        </w:rPr>
      </w:pPr>
    </w:p>
    <w:p w:rsidR="00921ED0" w:rsidRPr="006F5634" w:rsidRDefault="00921ED0" w:rsidP="00FA7562">
      <w:pPr>
        <w:pStyle w:val="Style1"/>
        <w:spacing w:before="0" w:line="276" w:lineRule="auto"/>
        <w:rPr>
          <w:sz w:val="21"/>
          <w:szCs w:val="21"/>
        </w:rPr>
      </w:pPr>
      <w:bookmarkStart w:id="277" w:name="_Toc446881042"/>
      <w:bookmarkStart w:id="278" w:name="_Toc447197950"/>
      <w:bookmarkStart w:id="279" w:name="_Toc447208240"/>
      <w:r w:rsidRPr="006F5634">
        <w:rPr>
          <w:sz w:val="21"/>
          <w:szCs w:val="21"/>
        </w:rPr>
        <w:lastRenderedPageBreak/>
        <w:t>CAPITOLUL VII: Descrierea planului de actiune</w:t>
      </w:r>
      <w:bookmarkEnd w:id="277"/>
      <w:bookmarkEnd w:id="278"/>
      <w:bookmarkEnd w:id="279"/>
      <w:r w:rsidRPr="006F5634">
        <w:rPr>
          <w:sz w:val="21"/>
          <w:szCs w:val="21"/>
        </w:rPr>
        <w:t xml:space="preserve"> </w:t>
      </w:r>
    </w:p>
    <w:p w:rsidR="00576A37" w:rsidRPr="006F5634" w:rsidRDefault="00921ED0"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ab/>
      </w:r>
      <w:r w:rsidR="00576A37" w:rsidRPr="006F5634">
        <w:rPr>
          <w:rFonts w:ascii="Trebuchet MS" w:eastAsia="Calibri" w:hAnsi="Trebuchet MS" w:cs="Trebuchet MS"/>
          <w:noProof/>
          <w:sz w:val="21"/>
          <w:szCs w:val="21"/>
        </w:rPr>
        <w:t xml:space="preserve">MICROREGIUNEA LUNCA ARGESULUI MOZACENI va implementa strategia de dezvoltare locala cu respectarea unui plan </w:t>
      </w:r>
      <w:r w:rsidR="00576A37" w:rsidRPr="006F5634">
        <w:rPr>
          <w:rFonts w:ascii="Trebuchet MS" w:eastAsia="Calibri" w:hAnsi="Trebuchet MS" w:cs="Trebuchet MS"/>
          <w:noProof/>
          <w:color w:val="000000"/>
          <w:sz w:val="21"/>
          <w:szCs w:val="21"/>
        </w:rPr>
        <w:t xml:space="preserve">care descrie actiunile si pasii necesari aplicarii strategiei si atingerii obiectivelor stabilite. Planul de actiune propus de catre MICROREGIUNEA LUNCA ARGESULUI MOZACENI este un instrument de planificare si implementare ce contine un set de operatiuni specifice care se vor aplica intr-un termen determinat, in scopul realizarii obiectivelor fixate. </w:t>
      </w:r>
    </w:p>
    <w:p w:rsidR="00576A37" w:rsidRPr="006F5634" w:rsidRDefault="00576A37" w:rsidP="00576A37">
      <w:pPr>
        <w:autoSpaceDE w:val="0"/>
        <w:autoSpaceDN w:val="0"/>
        <w:adjustRightInd w:val="0"/>
        <w:spacing w:line="276" w:lineRule="auto"/>
        <w:jc w:val="both"/>
        <w:rPr>
          <w:rFonts w:ascii="Trebuchet MS" w:eastAsia="Calibri" w:hAnsi="Trebuchet MS" w:cs="Trebuchet MS"/>
          <w:bCs/>
          <w:noProof/>
          <w:color w:val="000000"/>
          <w:sz w:val="21"/>
          <w:szCs w:val="21"/>
        </w:rPr>
      </w:pPr>
      <w:r w:rsidRPr="006F5634">
        <w:rPr>
          <w:rFonts w:ascii="Trebuchet MS" w:eastAsia="Calibri" w:hAnsi="Trebuchet MS" w:cs="Trebuchet MS"/>
          <w:noProof/>
          <w:color w:val="000000"/>
          <w:sz w:val="21"/>
          <w:szCs w:val="21"/>
        </w:rPr>
        <w:tab/>
        <w:t xml:space="preserve">Planul de actiune stabilit cuprinde informatii relevante cu privire la </w:t>
      </w:r>
      <w:r w:rsidRPr="006F5634">
        <w:rPr>
          <w:rFonts w:ascii="Trebuchet MS" w:eastAsia="Calibri" w:hAnsi="Trebuchet MS" w:cs="Trebuchet MS"/>
          <w:noProof/>
          <w:sz w:val="21"/>
          <w:szCs w:val="21"/>
        </w:rPr>
        <w:t>calendarul estimativ de activitati, responsabilii pentru implementarea actiunilor, precum si resursele financiare si materiale necesare. Mai multe detalii in acest sens sunt prezentate in continuare.</w:t>
      </w:r>
    </w:p>
    <w:p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a) calendarul estimativ de activitati</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Calendarul estimativ al activitatilor propuse a se realiza la nivelul MICROREGIUNEA LUNCA ARGESULUI MOZACENI cuprinde:</w:t>
      </w:r>
    </w:p>
    <w:p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animarea teritoriului GAL;</w:t>
      </w:r>
    </w:p>
    <w:p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pregatirea, lansarea si derularea apelurilor de selectie;</w:t>
      </w:r>
    </w:p>
    <w:p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analiza, evaluarea si selectia proiectelor;</w:t>
      </w:r>
    </w:p>
    <w:p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monitorizarea si evaluarea implementarii strategiei (inclusiv monitorizarea proiectele contractate);</w:t>
      </w:r>
    </w:p>
    <w:p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verificarea conformitatii cererilor de plata pentru proiectele selectate (cu exceptia situatiilor in care GAL este beneficiar);</w:t>
      </w:r>
    </w:p>
    <w:p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intocmirea dosarelor de achizitii si a cererilor de plata aferente costurilor de functionare si animare;</w:t>
      </w:r>
    </w:p>
    <w:p w:rsidR="00576A37" w:rsidRPr="006F5634" w:rsidRDefault="00576A37" w:rsidP="00576A37">
      <w:pPr>
        <w:numPr>
          <w:ilvl w:val="0"/>
          <w:numId w:val="34"/>
        </w:numPr>
        <w:tabs>
          <w:tab w:val="left" w:pos="180"/>
          <w:tab w:val="left" w:pos="360"/>
        </w:tabs>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realizarea altor activitati necesare in implementarea SDL, daca va fi cazul (specifice domeniilor: financiar, contabilitate, juridic, resurse umane etc).</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ascii="Trebuchet MS" w:eastAsia="Calibri" w:hAnsi="Trebuchet MS" w:cs="Trebuchet MS"/>
          <w:noProof/>
          <w:sz w:val="21"/>
          <w:szCs w:val="21"/>
        </w:rPr>
        <w:tab/>
        <w:t xml:space="preserve">Activitatile mentionate anterior se vor realiza cu respectarea prevederilor submasurilor </w:t>
      </w:r>
      <w:r w:rsidRPr="006F5634">
        <w:rPr>
          <w:rFonts w:ascii="Trebuchet MS" w:eastAsia="Calibri" w:hAnsi="Trebuchet MS" w:cs="Trebuchet MS"/>
          <w:b/>
          <w:i/>
          <w:noProof/>
          <w:sz w:val="21"/>
          <w:szCs w:val="21"/>
        </w:rPr>
        <w:t>19.2 Sprijin pentru implementarea operatiunilor in cadrul strategiei de dezvoltare locala plasata sub responsabilitatea comunitatii</w:t>
      </w:r>
      <w:r w:rsidRPr="006F5634">
        <w:rPr>
          <w:rFonts w:ascii="Trebuchet MS" w:eastAsia="Calibri" w:hAnsi="Trebuchet MS" w:cs="Trebuchet MS"/>
          <w:noProof/>
          <w:sz w:val="21"/>
          <w:szCs w:val="21"/>
        </w:rPr>
        <w:t xml:space="preserve"> si </w:t>
      </w:r>
      <w:r w:rsidRPr="006F5634">
        <w:rPr>
          <w:rFonts w:ascii="Trebuchet MS" w:eastAsia="Calibri" w:hAnsi="Trebuchet MS" w:cs="Trebuchet MS"/>
          <w:b/>
          <w:i/>
          <w:noProof/>
          <w:sz w:val="21"/>
          <w:szCs w:val="21"/>
        </w:rPr>
        <w:t>19.4 Sprijin pentru costurile de functionare si animare</w:t>
      </w:r>
      <w:r w:rsidRPr="006F5634">
        <w:rPr>
          <w:rFonts w:ascii="Trebuchet MS" w:eastAsia="Calibri" w:hAnsi="Trebuchet MS" w:cs="Trebuchet MS"/>
          <w:noProof/>
          <w:sz w:val="21"/>
          <w:szCs w:val="21"/>
        </w:rPr>
        <w:t xml:space="preserve"> si vor avea in vedere urmatoarele termene estimative de realizare:</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r w:rsidRPr="006F5634">
        <w:rPr>
          <w:rFonts w:eastAsia="Calibri"/>
          <w:noProof/>
          <w:sz w:val="21"/>
          <w:szCs w:val="21"/>
        </w:rPr>
        <w:drawing>
          <wp:inline distT="0" distB="0" distL="0" distR="0" wp14:anchorId="2569865C" wp14:editId="5C543DC7">
            <wp:extent cx="5731510" cy="314077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40770"/>
                    </a:xfrm>
                    <a:prstGeom prst="rect">
                      <a:avLst/>
                    </a:prstGeom>
                    <a:noFill/>
                    <a:ln>
                      <a:noFill/>
                    </a:ln>
                  </pic:spPr>
                </pic:pic>
              </a:graphicData>
            </a:graphic>
          </wp:inline>
        </w:drawing>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sz w:val="21"/>
          <w:szCs w:val="21"/>
        </w:rPr>
      </w:pPr>
    </w:p>
    <w:p w:rsidR="00576A37" w:rsidRPr="006F5634" w:rsidRDefault="00576A37" w:rsidP="00576A37">
      <w:pPr>
        <w:autoSpaceDE w:val="0"/>
        <w:autoSpaceDN w:val="0"/>
        <w:adjustRightInd w:val="0"/>
        <w:spacing w:line="276" w:lineRule="auto"/>
        <w:jc w:val="both"/>
        <w:rPr>
          <w:rFonts w:ascii="Trebuchet MS" w:eastAsia="Calibri" w:hAnsi="Trebuchet MS"/>
          <w:noProof/>
          <w:color w:val="800000"/>
          <w:sz w:val="21"/>
          <w:szCs w:val="21"/>
          <w:lang w:eastAsia="en-US"/>
        </w:rPr>
      </w:pPr>
      <w:r w:rsidRPr="006F5634">
        <w:rPr>
          <w:rFonts w:ascii="Trebuchet MS" w:eastAsia="Calibri" w:hAnsi="Trebuchet MS"/>
          <w:noProof/>
          <w:color w:val="800000"/>
          <w:sz w:val="21"/>
          <w:szCs w:val="21"/>
          <w:lang w:eastAsia="en-US"/>
        </w:rPr>
        <w:t>Mentiuni:</w:t>
      </w:r>
    </w:p>
    <w:p w:rsidR="00576A37" w:rsidRPr="006F5634" w:rsidRDefault="00576A37" w:rsidP="00576A37">
      <w:pPr>
        <w:autoSpaceDE w:val="0"/>
        <w:autoSpaceDN w:val="0"/>
        <w:adjustRightInd w:val="0"/>
        <w:spacing w:line="276" w:lineRule="auto"/>
        <w:jc w:val="both"/>
        <w:rPr>
          <w:rFonts w:ascii="Trebuchet MS" w:eastAsia="Calibri" w:hAnsi="Trebuchet MS"/>
          <w:noProof/>
          <w:color w:val="800000"/>
          <w:sz w:val="21"/>
          <w:szCs w:val="21"/>
          <w:lang w:eastAsia="en-US"/>
        </w:rPr>
      </w:pPr>
      <w:r w:rsidRPr="006F5634">
        <w:rPr>
          <w:rFonts w:ascii="Trebuchet MS" w:eastAsia="Calibri" w:hAnsi="Trebuchet MS"/>
          <w:noProof/>
          <w:color w:val="800000"/>
          <w:sz w:val="21"/>
          <w:szCs w:val="21"/>
          <w:lang w:eastAsia="en-US"/>
        </w:rPr>
        <w:lastRenderedPageBreak/>
        <w:t xml:space="preserve">- Parteneriatul Microregiunea Lunca Argesului Mozaceni isi asuma lansarea cu prioritate a </w:t>
      </w:r>
      <w:r w:rsidRPr="006F5634">
        <w:rPr>
          <w:rFonts w:ascii="Trebuchet MS" w:eastAsia="Calibri" w:hAnsi="Trebuchet MS"/>
          <w:b/>
          <w:i/>
          <w:noProof/>
          <w:color w:val="800000"/>
          <w:sz w:val="21"/>
          <w:szCs w:val="21"/>
          <w:lang w:eastAsia="en-US"/>
        </w:rPr>
        <w:t>Masurii M6/6B Investitii in infrastructura sociala</w:t>
      </w:r>
      <w:r w:rsidRPr="006F5634">
        <w:rPr>
          <w:rFonts w:ascii="Trebuchet MS" w:eastAsia="Calibri" w:hAnsi="Trebuchet MS"/>
          <w:noProof/>
          <w:color w:val="800000"/>
          <w:sz w:val="21"/>
          <w:szCs w:val="21"/>
          <w:lang w:eastAsia="en-US"/>
        </w:rPr>
        <w:t>.</w:t>
      </w:r>
    </w:p>
    <w:p w:rsidR="00576A37" w:rsidRPr="006F5634" w:rsidRDefault="00576A37" w:rsidP="00576A37">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sz w:val="21"/>
          <w:szCs w:val="21"/>
        </w:rPr>
        <w:t>- Planificarea activitatilor s-a realizat pana in anul 2023 intrucat, i</w:t>
      </w:r>
      <w:r w:rsidRPr="006F5634">
        <w:rPr>
          <w:rFonts w:ascii="Trebuchet MS" w:eastAsia="Calibri" w:hAnsi="Trebuchet MS" w:cs="Trebuchet MS"/>
          <w:noProof/>
          <w:color w:val="000000"/>
          <w:sz w:val="21"/>
          <w:szCs w:val="21"/>
        </w:rPr>
        <w:t xml:space="preserve">n conformitate cu prevederile </w:t>
      </w:r>
      <w:r w:rsidRPr="006F5634">
        <w:rPr>
          <w:rFonts w:ascii="Trebuchet MS" w:eastAsia="Calibri" w:hAnsi="Trebuchet MS" w:cs="Trebuchet MS"/>
          <w:bCs/>
          <w:noProof/>
          <w:color w:val="000000"/>
          <w:sz w:val="21"/>
          <w:szCs w:val="21"/>
        </w:rPr>
        <w:t>Reg (UE) 1303/2013, art. 65 „</w:t>
      </w:r>
      <w:r w:rsidRPr="006F5634">
        <w:rPr>
          <w:rFonts w:ascii="Trebuchet MS" w:eastAsia="Calibri" w:hAnsi="Trebuchet MS" w:cs="Trebuchet MS"/>
          <w:noProof/>
          <w:color w:val="000000"/>
          <w:sz w:val="21"/>
          <w:szCs w:val="21"/>
        </w:rPr>
        <w:t xml:space="preserve">cheltuielile sunt eligibile pentru contributii din FEADR numai daca ajutorul relevant este platit efectiv de catre agentia de plati in perioada 1 ianuarie 2014 - </w:t>
      </w:r>
      <w:r w:rsidRPr="006F5634">
        <w:rPr>
          <w:rFonts w:ascii="Trebuchet MS" w:eastAsia="Calibri" w:hAnsi="Trebuchet MS" w:cs="Trebuchet MS"/>
          <w:b/>
          <w:noProof/>
          <w:color w:val="000000"/>
          <w:sz w:val="21"/>
          <w:szCs w:val="21"/>
          <w:u w:val="single"/>
        </w:rPr>
        <w:t>31 decembrie 2023</w:t>
      </w:r>
      <w:r w:rsidRPr="006F5634">
        <w:rPr>
          <w:rFonts w:ascii="Trebuchet MS" w:eastAsia="Calibri" w:hAnsi="Trebuchet MS" w:cs="Trebuchet MS"/>
          <w:noProof/>
          <w:color w:val="000000"/>
          <w:sz w:val="21"/>
          <w:szCs w:val="21"/>
        </w:rPr>
        <w:t>.”</w:t>
      </w:r>
    </w:p>
    <w:p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b) responsabilii pentru implementarea actiunilor</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Resursele umane nu reprezinta altceva decat active ale parteneriatului MICROREGIUNEA LUNCA ARGESULUI MOZACENI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parteneriatul MICROREGIUNEA LUNCA ARGESULUI MOZACENI sa dispuna de personalul necesar, pe tipuri de calificari, adecvat planului de actiune care urmeaza a se implementa, pentru indeplinirea obiectivelor propuse in cadrul strategiei de dezvoltare locala. </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Pentru implementarea actiunilor care intra in responsabilitatea GAL MICROREGIUNEA LUNCA ARGESULUI MOZACENI se vor angaja minim 4 persoane, in baza unor contracte individuale de munca, de minim 4 ore/zi fiecare. Personalul contractat la nivel de GAL va indeplini urmatoarele functii care se vor asigura pe intreaga perioada de implementare a SDL (pana in anul 2023):</w:t>
      </w:r>
    </w:p>
    <w:p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management;</w:t>
      </w:r>
    </w:p>
    <w:p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 si evaluare;</w:t>
      </w:r>
    </w:p>
    <w:p w:rsidR="00576A37" w:rsidRPr="006F5634" w:rsidRDefault="00576A37" w:rsidP="00576A37">
      <w:pPr>
        <w:numPr>
          <w:ilvl w:val="0"/>
          <w:numId w:val="35"/>
        </w:numPr>
        <w:tabs>
          <w:tab w:val="left" w:pos="360"/>
        </w:tabs>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alte atributii necesare in vederea implementarii SDL;</w:t>
      </w:r>
    </w:p>
    <w:p w:rsidR="00576A37" w:rsidRPr="006F5634" w:rsidRDefault="00576A37" w:rsidP="00576A37">
      <w:pPr>
        <w:numPr>
          <w:ilvl w:val="0"/>
          <w:numId w:val="36"/>
        </w:numPr>
        <w:shd w:val="clear" w:color="auto" w:fill="E7E6E6"/>
        <w:tabs>
          <w:tab w:val="left" w:pos="360"/>
        </w:tabs>
        <w:autoSpaceDE w:val="0"/>
        <w:autoSpaceDN w:val="0"/>
        <w:adjustRightInd w:val="0"/>
        <w:spacing w:line="276" w:lineRule="auto"/>
        <w:ind w:left="36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 cadrul parteneriatului MICROREGIUNEA LUNCA ARGESULUI MOZACENI, functiile de management, monitorizare, evaluare si alta atributie sunt indeplinite de patru persoane angajate in baza unor contracte individuale de munca/minim 4 ore. </w:t>
      </w:r>
      <w:r w:rsidRPr="006F5634">
        <w:rPr>
          <w:rFonts w:ascii="Trebuchet MS" w:eastAsia="Calibri" w:hAnsi="Trebuchet MS" w:cs="Trebuchet MS"/>
          <w:bCs/>
          <w:noProof/>
          <w:color w:val="000000"/>
          <w:sz w:val="21"/>
          <w:szCs w:val="21"/>
        </w:rPr>
        <w:t xml:space="preserve">In acest sens, </w:t>
      </w:r>
      <w:r w:rsidRPr="006F5634">
        <w:rPr>
          <w:rFonts w:ascii="Trebuchet MS" w:eastAsia="Calibri" w:hAnsi="Trebuchet MS" w:cs="Trebuchet MS"/>
          <w:b/>
          <w:bCs/>
          <w:noProof/>
          <w:color w:val="000000"/>
          <w:sz w:val="21"/>
          <w:szCs w:val="21"/>
          <w:u w:val="single"/>
        </w:rPr>
        <w:t>criteriul de selectie CS4.3. este indeplinit</w:t>
      </w:r>
      <w:r w:rsidRPr="006F5634">
        <w:rPr>
          <w:rFonts w:ascii="Trebuchet MS" w:eastAsia="Calibri" w:hAnsi="Trebuchet MS" w:cs="Trebuchet MS"/>
          <w:bCs/>
          <w:noProof/>
          <w:color w:val="000000"/>
          <w:sz w:val="21"/>
          <w:szCs w:val="21"/>
        </w:rPr>
        <w:t>.</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Contractarea angajatilor MICROREGIUNII LUNCA ARGESULUI MOZACENI se va realiza cu respectarea prevederilor submasurii </w:t>
      </w:r>
      <w:r w:rsidRPr="006F5634">
        <w:rPr>
          <w:rFonts w:ascii="Trebuchet MS" w:eastAsia="Calibri" w:hAnsi="Trebuchet MS" w:cs="Arial"/>
          <w:b/>
          <w:bCs/>
          <w:i/>
          <w:noProof/>
          <w:color w:val="000000"/>
          <w:sz w:val="21"/>
          <w:szCs w:val="21"/>
        </w:rPr>
        <w:t>19.4 Sprijin pentru costurile de functionare si animare</w:t>
      </w:r>
      <w:r w:rsidRPr="006F5634">
        <w:rPr>
          <w:rFonts w:ascii="Trebuchet MS" w:eastAsia="Calibri" w:hAnsi="Trebuchet MS" w:cs="Trebuchet MS"/>
          <w:noProof/>
          <w:color w:val="000000"/>
          <w:sz w:val="21"/>
          <w:szCs w:val="21"/>
        </w:rPr>
        <w:t>. In functie de volumul de munca inregistrat la nivel de GAL, de numarul de proiecte depuse, de complexitatea activitatii, numarul de angajati se poate mari.</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In ceea ce priveste derularea unor activitati care necesita o calificare speciala, in vederea realizarii acestora se vor incheia contracte externalizate de prestari servicii in functie de necesitatile MICROREGIUNII LUNCA ARGESULUI MOZACENI, in distincte faze de implementare a strategiei de dezvoltare locala. </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Prin urmare, structura intregii echipe tehnice si administrative a MICROREGIUNII LUNCA ARGESULUI MOZACENI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rsidR="00576A37" w:rsidRPr="006F5634" w:rsidRDefault="00576A37" w:rsidP="00576A37">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line="276" w:lineRule="auto"/>
        <w:jc w:val="both"/>
        <w:rPr>
          <w:rFonts w:ascii="Trebuchet MS" w:eastAsia="Calibri" w:hAnsi="Trebuchet MS" w:cs="Trebuchet MS"/>
          <w:b/>
          <w:noProof/>
          <w:sz w:val="21"/>
          <w:szCs w:val="21"/>
        </w:rPr>
      </w:pPr>
      <w:r w:rsidRPr="006F5634">
        <w:rPr>
          <w:rFonts w:ascii="Trebuchet MS" w:eastAsia="Calibri" w:hAnsi="Trebuchet MS" w:cs="Trebuchet MS"/>
          <w:b/>
          <w:noProof/>
          <w:sz w:val="21"/>
          <w:szCs w:val="21"/>
        </w:rPr>
        <w:t>c) resursele financiare si materiale necesare pentru desfasurarea actiunilor</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 xml:space="preserve">Asigurarea resurselor financiare si materiale este necesara si oportuna pentru implementarea corespunzatoare a strategiei de dezvoltare locala a </w:t>
      </w:r>
      <w:r w:rsidRPr="006F5634">
        <w:rPr>
          <w:rFonts w:ascii="Trebuchet MS" w:eastAsia="Calibri" w:hAnsi="Trebuchet MS" w:cs="Trebuchet MS"/>
          <w:noProof/>
          <w:color w:val="000000"/>
          <w:sz w:val="21"/>
          <w:szCs w:val="21"/>
        </w:rPr>
        <w:t xml:space="preserve">MICROREGIUNII LUNCA </w:t>
      </w:r>
      <w:r w:rsidRPr="006F5634">
        <w:rPr>
          <w:rFonts w:ascii="Trebuchet MS" w:eastAsia="Calibri" w:hAnsi="Trebuchet MS" w:cs="Trebuchet MS"/>
          <w:noProof/>
          <w:color w:val="000000"/>
          <w:sz w:val="21"/>
          <w:szCs w:val="21"/>
        </w:rPr>
        <w:lastRenderedPageBreak/>
        <w:t>ARGESULUI MOZACENI</w:t>
      </w:r>
      <w:r w:rsidRPr="006F5634">
        <w:rPr>
          <w:rFonts w:ascii="Trebuchet MS" w:eastAsia="Calibri" w:hAnsi="Trebuchet MS" w:cs="Arial"/>
          <w:b/>
          <w:bCs/>
          <w:noProof/>
          <w:color w:val="000000"/>
          <w:sz w:val="21"/>
          <w:szCs w:val="21"/>
        </w:rPr>
        <w:t xml:space="preserve"> </w:t>
      </w:r>
      <w:r w:rsidRPr="006F5634">
        <w:rPr>
          <w:rFonts w:ascii="Trebuchet MS" w:eastAsia="Calibri" w:hAnsi="Trebuchet MS" w:cs="Arial"/>
          <w:bCs/>
          <w:noProof/>
          <w:color w:val="000000"/>
          <w:sz w:val="21"/>
          <w:szCs w:val="21"/>
        </w:rPr>
        <w:t xml:space="preserve">si, asadar, pentru o gestionare corecta a fondurilor europene finantate prin intermediul LEADER, PNDR 2014-2020.  </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noProof/>
          <w:color w:val="000000"/>
          <w:sz w:val="21"/>
          <w:szCs w:val="21"/>
        </w:rPr>
        <w:t xml:space="preserve">Activitatea grupului de actiune locala se va derula in cadrul unui sediu (inchiriat sau luat in comodat), utilat si dotat corespunzator astfel incat sa fie permisa indeplinirea corecta a sarcinilor 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6F5634">
        <w:rPr>
          <w:rFonts w:ascii="Trebuchet MS" w:eastAsia="Calibri" w:hAnsi="Trebuchet MS" w:cs="Arial"/>
          <w:bCs/>
          <w:noProof/>
          <w:color w:val="000000"/>
          <w:sz w:val="21"/>
          <w:szCs w:val="21"/>
        </w:rPr>
        <w:t xml:space="preserve">se impune ca, pentru indeplinirea actiunilor de animare, responsabilii GAL sa dispuna de mijloc de transport si combustibil suficient pentru deplasarile din teritoriu, dar si de orice alte materiale consumabile de folos. </w:t>
      </w:r>
    </w:p>
    <w:p w:rsidR="00576A37" w:rsidRPr="006F5634" w:rsidRDefault="00576A37" w:rsidP="00576A37">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 xml:space="preserve">In ceea ce priveste resursele financiare necesare implementarii strategiei GAL, acestea se vor obtine in principal in urma accesarii submasurii </w:t>
      </w:r>
      <w:r w:rsidRPr="006F5634">
        <w:rPr>
          <w:rFonts w:ascii="Trebuchet MS" w:eastAsia="Calibri" w:hAnsi="Trebuchet MS" w:cs="Arial"/>
          <w:b/>
          <w:bCs/>
          <w:i/>
          <w:noProof/>
          <w:color w:val="000000"/>
          <w:sz w:val="21"/>
          <w:szCs w:val="21"/>
        </w:rPr>
        <w:t>19.4 Sprijin pentru costurile de functionare si animare</w:t>
      </w:r>
      <w:r w:rsidRPr="006F5634">
        <w:rPr>
          <w:rFonts w:ascii="Trebuchet MS" w:eastAsia="Calibri" w:hAnsi="Trebuchet MS" w:cs="Arial"/>
          <w:bCs/>
          <w:noProof/>
          <w:color w:val="000000"/>
          <w:sz w:val="21"/>
          <w:szCs w:val="21"/>
        </w:rPr>
        <w:t>, dar si din alte surse precum: cotizatii, donatii, sponsorizari, granturi, subventii, imprumuturi etc. Toate resursele financiare atrase vor acoperi urmatoarele categorii de cheltuieli necesare pentru buna derulare a activitatilor GAL:</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de personal;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servicii de consultanta tehnica si financiara si expertiza legata de implementarea strategiei GAL,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aferente sediului administrativ al GAL (inchiriere si dotare);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echipamente si consumabile necesare functionarii GAL;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organizarea intalnirilor GAL si ale comitetului de selectie,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pentru comunicare, transport si utilitati;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costuri de audit;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costuri legate de monitorizarea si evaluarea implementarii strategiei;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de participare la activitatile retelei nationale si Retelei Europene De Dezvoltare Rurala;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cheltuieli cu achizitia unui mijloc de transport;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cheltuieli ocazionate de utilizarea, intretinerea, asigurarea mijlocului de transport achizitionat, precum si orice alte cheltuieli conexe;</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instruirea si/sau dezvoltarea competentelor angajatilor GAL privind implementarea SDL;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xml:space="preserve">• instruirea liderilor locali din teritoriul GAL privind implementarea SDL prin seminarii si grupuri de lucru; </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cheltuieli pentru animare (activitati de promovare sau informare);</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r w:rsidRPr="006F5634">
        <w:rPr>
          <w:rFonts w:ascii="Trebuchet MS" w:eastAsia="Calibri" w:hAnsi="Trebuchet MS"/>
          <w:noProof/>
          <w:color w:val="000000"/>
          <w:sz w:val="21"/>
          <w:szCs w:val="21"/>
        </w:rPr>
        <w:t>• alte cheltuieli, in functie de necesitatile care apar in implementarea strategiei.</w:t>
      </w:r>
    </w:p>
    <w:p w:rsidR="00576A37" w:rsidRPr="006F5634" w:rsidRDefault="00576A37" w:rsidP="00576A37">
      <w:pPr>
        <w:autoSpaceDE w:val="0"/>
        <w:autoSpaceDN w:val="0"/>
        <w:adjustRightInd w:val="0"/>
        <w:spacing w:line="276" w:lineRule="auto"/>
        <w:jc w:val="both"/>
        <w:rPr>
          <w:rFonts w:ascii="Trebuchet MS" w:eastAsia="Calibri" w:hAnsi="Trebuchet MS"/>
          <w:noProof/>
          <w:color w:val="000000"/>
          <w:sz w:val="21"/>
          <w:szCs w:val="21"/>
        </w:rPr>
      </w:pPr>
    </w:p>
    <w:p w:rsidR="00576A37" w:rsidRDefault="00576A37" w:rsidP="00576A37">
      <w:pPr>
        <w:spacing w:line="276" w:lineRule="auto"/>
        <w:jc w:val="both"/>
        <w:rPr>
          <w:rFonts w:ascii="Trebuchet MS" w:eastAsia="Calibri" w:hAnsi="Trebuchet MS"/>
          <w:noProof/>
          <w:sz w:val="21"/>
          <w:szCs w:val="21"/>
        </w:rPr>
      </w:pPr>
      <w:r w:rsidRPr="006F5634">
        <w:rPr>
          <w:rFonts w:ascii="Trebuchet MS" w:eastAsia="Calibri" w:hAnsi="Trebuchet MS"/>
          <w:b/>
          <w:noProof/>
          <w:sz w:val="21"/>
          <w:szCs w:val="21"/>
        </w:rPr>
        <w:t>Precizare:</w:t>
      </w:r>
      <w:r w:rsidRPr="006F5634">
        <w:rPr>
          <w:rFonts w:ascii="Trebuchet MS" w:eastAsia="Calibri" w:hAnsi="Trebuchet MS"/>
          <w:noProof/>
          <w:sz w:val="21"/>
          <w:szCs w:val="21"/>
        </w:rPr>
        <w:t xml:space="preserv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rsidR="002C6A1F" w:rsidRDefault="002C6A1F" w:rsidP="00576A37">
      <w:pPr>
        <w:spacing w:line="276" w:lineRule="auto"/>
        <w:jc w:val="both"/>
        <w:rPr>
          <w:rFonts w:ascii="Trebuchet MS" w:eastAsia="Calibri" w:hAnsi="Trebuchet MS"/>
          <w:noProof/>
          <w:sz w:val="21"/>
          <w:szCs w:val="21"/>
        </w:rPr>
      </w:pPr>
    </w:p>
    <w:p w:rsidR="002C6A1F" w:rsidRDefault="002C6A1F" w:rsidP="00576A37">
      <w:pPr>
        <w:spacing w:line="276" w:lineRule="auto"/>
        <w:jc w:val="both"/>
        <w:rPr>
          <w:rFonts w:ascii="Trebuchet MS" w:eastAsia="Calibri" w:hAnsi="Trebuchet MS"/>
          <w:noProof/>
          <w:sz w:val="21"/>
          <w:szCs w:val="21"/>
        </w:rPr>
      </w:pPr>
    </w:p>
    <w:p w:rsidR="002C6A1F" w:rsidRDefault="002C6A1F" w:rsidP="00576A37">
      <w:pPr>
        <w:spacing w:line="276" w:lineRule="auto"/>
        <w:jc w:val="both"/>
        <w:rPr>
          <w:rFonts w:ascii="Trebuchet MS" w:eastAsia="Calibri" w:hAnsi="Trebuchet MS"/>
          <w:noProof/>
          <w:sz w:val="21"/>
          <w:szCs w:val="21"/>
        </w:rPr>
      </w:pPr>
    </w:p>
    <w:p w:rsidR="002C6A1F" w:rsidRPr="006F5634" w:rsidRDefault="002C6A1F" w:rsidP="00576A37">
      <w:pPr>
        <w:spacing w:line="276" w:lineRule="auto"/>
        <w:jc w:val="both"/>
        <w:rPr>
          <w:sz w:val="21"/>
          <w:szCs w:val="21"/>
        </w:rPr>
      </w:pPr>
    </w:p>
    <w:p w:rsidR="00921ED0" w:rsidRPr="006F5634" w:rsidRDefault="00921ED0" w:rsidP="00FA7562">
      <w:pPr>
        <w:pStyle w:val="Style1"/>
        <w:spacing w:before="0" w:line="276" w:lineRule="auto"/>
        <w:rPr>
          <w:sz w:val="21"/>
          <w:szCs w:val="21"/>
        </w:rPr>
      </w:pPr>
      <w:bookmarkStart w:id="280" w:name="_Toc446881043"/>
      <w:bookmarkStart w:id="281" w:name="_Toc447197951"/>
      <w:bookmarkStart w:id="282" w:name="_Toc447208241"/>
      <w:r w:rsidRPr="006F5634">
        <w:rPr>
          <w:sz w:val="21"/>
          <w:szCs w:val="21"/>
        </w:rPr>
        <w:lastRenderedPageBreak/>
        <w:t>CAPITOLUL VIII: Descrierea procesului de implicare a comunitatilor locale in elaborarea strategiei</w:t>
      </w:r>
      <w:bookmarkEnd w:id="280"/>
      <w:bookmarkEnd w:id="281"/>
      <w:bookmarkEnd w:id="282"/>
    </w:p>
    <w:p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Avand in vedere ca dezvoltarea rurala presupune implicarea activa a actorilor locali, elaborarea strategiei de dezvoltare aferenta teritoriului MICROREGIUNEA LUNCA ARGESULUI MOZACENI s-a realizat in urma derularii unui proces complex de consultare a tuturor comunitatilor locale interesate. </w:t>
      </w:r>
    </w:p>
    <w:p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Parteneriatul MICROREGIUNEA LUNCA ARGESULUI MOZACENI s-a constituit in forma actuala la initiativa unor actori locali reprezentativi din zona GAL care, in primul semestru al anului 2015, s-au asociat, au semnat un acord de parteneriat si au depus un proiect pe submasura </w:t>
      </w:r>
      <w:r w:rsidRPr="006F5634">
        <w:rPr>
          <w:rFonts w:ascii="Trebuchet MS" w:eastAsia="Calibri" w:hAnsi="Trebuchet MS"/>
          <w:b/>
          <w:i/>
          <w:noProof/>
          <w:sz w:val="21"/>
          <w:szCs w:val="21"/>
        </w:rPr>
        <w:t xml:space="preserve">19.1 Sprijin pregatitor pentru elaborarea strategiei de dezvoltare locala, </w:t>
      </w:r>
      <w:r w:rsidRPr="006F5634">
        <w:rPr>
          <w:rFonts w:ascii="Trebuchet MS" w:eastAsia="Calibri" w:hAnsi="Trebuchet MS"/>
          <w:noProof/>
          <w:sz w:val="21"/>
          <w:szCs w:val="21"/>
        </w:rPr>
        <w:t xml:space="preserve">PNDR 2014-2020. Proiectul a fost depus de catre parteneriatul MICROREGIUNEA LUNCA ARGESULUI MOZACENI (neconstituit juridic) care si-a desemnat ca reprezentant de parteneriat entitatea Asociatia </w:t>
      </w:r>
      <w:r w:rsidR="00396C6C" w:rsidRPr="006F5634">
        <w:rPr>
          <w:rFonts w:ascii="Trebuchet MS" w:eastAsia="Calibri" w:hAnsi="Trebuchet MS"/>
          <w:noProof/>
          <w:sz w:val="21"/>
          <w:szCs w:val="21"/>
        </w:rPr>
        <w:t>Grup de Actiune Locala Lunca Argesului</w:t>
      </w:r>
      <w:r w:rsidRPr="006F5634">
        <w:rPr>
          <w:rFonts w:ascii="Trebuchet MS" w:eastAsia="Calibri" w:hAnsi="Trebuchet MS"/>
          <w:noProof/>
          <w:sz w:val="21"/>
          <w:szCs w:val="21"/>
        </w:rPr>
        <w:t xml:space="preserve"> care si-a asumat responsabilitatea implementarii proiectului pe submasura 19.1, in numele parteneriatului MICROREGIUNEA LUNCA ARGESULUI MOZACENI (acest lucru fiind posibil, in conformitate cu prevederile procedurale aferente submasurii 19.1).</w:t>
      </w:r>
    </w:p>
    <w:p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Proiectul depus a fost aprobat si ulterior implementat in perioada ianuarie-aprilie 2016, obiectivul propus in cadrul proiectului, respectiv </w:t>
      </w:r>
      <w:r w:rsidRPr="006F5634">
        <w:rPr>
          <w:rFonts w:ascii="Trebuchet MS" w:eastAsia="Calibri" w:hAnsi="Trebuchet MS" w:cs="Arial"/>
          <w:noProof/>
          <w:sz w:val="21"/>
          <w:szCs w:val="21"/>
        </w:rPr>
        <w:t xml:space="preserve">cresterea capacitatii de colaborare la nivel teritorial in scopul elaborarii strategiei de dezvoltare locala, fiind indeplinit.  </w:t>
      </w:r>
      <w:r w:rsidRPr="006F5634">
        <w:rPr>
          <w:rFonts w:ascii="Trebuchet MS" w:eastAsia="Calibri" w:hAnsi="Trebuchet MS"/>
          <w:noProof/>
          <w:sz w:val="21"/>
          <w:szCs w:val="21"/>
        </w:rPr>
        <w:t xml:space="preserve">In etapa de implementare a proiectului contractat pe submasura 19.1, activitatile care au presupus implicarea comunitatilor locale, respectiv animarea teritoriului, </w:t>
      </w:r>
      <w:r w:rsidRPr="006F5634">
        <w:rPr>
          <w:rFonts w:ascii="Trebuchet MS" w:eastAsia="Calibri" w:hAnsi="Trebuchet MS" w:cs="Arial"/>
          <w:noProof/>
          <w:sz w:val="21"/>
          <w:szCs w:val="21"/>
        </w:rPr>
        <w:t>i</w:t>
      </w:r>
      <w:r w:rsidRPr="006F5634">
        <w:rPr>
          <w:rFonts w:ascii="Trebuchet MS" w:eastAsia="Calibri" w:hAnsi="Trebuchet MS"/>
          <w:noProof/>
          <w:sz w:val="21"/>
          <w:szCs w:val="21"/>
        </w:rPr>
        <w:t>ntalnirile cu partenerii si alte activitati, au fost organizate dupa cum urmeaza:</w:t>
      </w:r>
    </w:p>
    <w:p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In cadrul activitatii </w:t>
      </w:r>
      <w:r w:rsidRPr="006F5634">
        <w:rPr>
          <w:rFonts w:ascii="Trebuchet MS" w:eastAsia="Calibri" w:hAnsi="Trebuchet MS" w:cs="Arial"/>
          <w:b/>
          <w:i/>
          <w:noProof/>
          <w:sz w:val="21"/>
          <w:szCs w:val="21"/>
        </w:rPr>
        <w:t>Angajare si mentinere in functie personal responsabil cu implementarea activitatilor de animare/consultare/informare</w:t>
      </w:r>
      <w:r w:rsidRPr="006F5634">
        <w:rPr>
          <w:rFonts w:ascii="Trebuchet MS" w:eastAsia="Calibri" w:hAnsi="Trebuchet MS" w:cs="Arial"/>
          <w:noProof/>
          <w:sz w:val="21"/>
          <w:szCs w:val="21"/>
        </w:rPr>
        <w:t xml:space="preserve">, a fost </w:t>
      </w:r>
      <w:r w:rsidR="00396C6C" w:rsidRPr="006F5634">
        <w:rPr>
          <w:rFonts w:ascii="Trebuchet MS" w:eastAsia="Calibri" w:hAnsi="Trebuchet MS" w:cs="Arial"/>
          <w:noProof/>
          <w:sz w:val="21"/>
          <w:szCs w:val="21"/>
        </w:rPr>
        <w:t xml:space="preserve">angajata o persoana care a </w:t>
      </w:r>
      <w:r w:rsidRPr="006F5634">
        <w:rPr>
          <w:rFonts w:ascii="Trebuchet MS" w:eastAsia="Calibri" w:hAnsi="Trebuchet MS" w:cs="Arial"/>
          <w:noProof/>
          <w:sz w:val="21"/>
          <w:szCs w:val="21"/>
        </w:rPr>
        <w:t xml:space="preserve">dus la indeplinire, in bune conditii, sarcinile atribuite prin proiectul aferent sub-masurii 19.1. Astfel, </w:t>
      </w:r>
      <w:r w:rsidR="00386E26" w:rsidRPr="006F5634">
        <w:rPr>
          <w:rFonts w:ascii="Trebuchet MS" w:eastAsia="Calibri" w:hAnsi="Trebuchet MS" w:cs="Arial"/>
          <w:noProof/>
          <w:sz w:val="21"/>
          <w:szCs w:val="21"/>
        </w:rPr>
        <w:t>persoana angajata s-a im</w:t>
      </w:r>
      <w:r w:rsidRPr="006F5634">
        <w:rPr>
          <w:rFonts w:ascii="Trebuchet MS" w:eastAsia="Calibri" w:hAnsi="Trebuchet MS" w:cs="Arial"/>
          <w:noProof/>
          <w:sz w:val="21"/>
          <w:szCs w:val="21"/>
        </w:rPr>
        <w:t>plicat in realizarea activitatii</w:t>
      </w:r>
      <w:r w:rsidRPr="006F5634">
        <w:rPr>
          <w:rFonts w:ascii="Trebuchet MS" w:eastAsia="Calibri" w:hAnsi="Trebuchet MS" w:cs="Arial"/>
          <w:b/>
          <w:i/>
          <w:noProof/>
          <w:sz w:val="21"/>
          <w:szCs w:val="21"/>
        </w:rPr>
        <w:t xml:space="preserve"> Pregatire si sustinere intalniri (grupuri de lucru) la nivelul teritoriului, in UAT reprezentative</w:t>
      </w:r>
      <w:r w:rsidRPr="006F5634">
        <w:rPr>
          <w:rFonts w:ascii="Trebuchet MS" w:eastAsia="Calibri" w:hAnsi="Trebuchet MS" w:cs="Arial"/>
          <w:i/>
          <w:noProof/>
          <w:sz w:val="21"/>
          <w:szCs w:val="21"/>
        </w:rPr>
        <w:t xml:space="preserve">, </w:t>
      </w:r>
      <w:r w:rsidR="009F6DA1" w:rsidRPr="006F5634">
        <w:rPr>
          <w:rFonts w:ascii="Trebuchet MS" w:eastAsia="Calibri" w:hAnsi="Trebuchet MS" w:cs="Arial"/>
          <w:noProof/>
          <w:sz w:val="21"/>
          <w:szCs w:val="21"/>
          <w:u w:val="single"/>
          <w:shd w:val="clear" w:color="auto" w:fill="F2F2F2" w:themeFill="background1" w:themeFillShade="F2"/>
        </w:rPr>
        <w:t>respectiv a</w:t>
      </w:r>
      <w:r w:rsidRPr="006F5634">
        <w:rPr>
          <w:rFonts w:ascii="Trebuchet MS" w:eastAsia="Calibri" w:hAnsi="Trebuchet MS" w:cs="Arial"/>
          <w:noProof/>
          <w:sz w:val="21"/>
          <w:szCs w:val="21"/>
          <w:u w:val="single"/>
          <w:shd w:val="clear" w:color="auto" w:fill="F2F2F2" w:themeFill="background1" w:themeFillShade="F2"/>
        </w:rPr>
        <w:t xml:space="preserve"> pregatit si sustinut 3 intalniri cu partenerii (grupuri de lucru) in teritoriul GAL, in </w:t>
      </w:r>
      <w:r w:rsidR="00386E26" w:rsidRPr="006F5634">
        <w:rPr>
          <w:rFonts w:ascii="Trebuchet MS" w:eastAsia="Calibri" w:hAnsi="Trebuchet MS" w:cs="Arial"/>
          <w:noProof/>
          <w:sz w:val="21"/>
          <w:szCs w:val="21"/>
          <w:u w:val="single"/>
          <w:shd w:val="clear" w:color="auto" w:fill="F2F2F2" w:themeFill="background1" w:themeFillShade="F2"/>
        </w:rPr>
        <w:t>localitatea Mozaceni,</w:t>
      </w:r>
      <w:r w:rsidRPr="006F5634">
        <w:rPr>
          <w:rFonts w:ascii="Trebuchet MS" w:eastAsia="Calibri" w:hAnsi="Trebuchet MS" w:cs="Arial"/>
          <w:noProof/>
          <w:sz w:val="21"/>
          <w:szCs w:val="21"/>
          <w:u w:val="single"/>
          <w:shd w:val="clear" w:color="auto" w:fill="F2F2F2" w:themeFill="background1" w:themeFillShade="F2"/>
        </w:rPr>
        <w:t xml:space="preserve"> din judetul </w:t>
      </w:r>
      <w:r w:rsidR="00386E26" w:rsidRPr="006F5634">
        <w:rPr>
          <w:rFonts w:ascii="Trebuchet MS" w:eastAsia="Calibri" w:hAnsi="Trebuchet MS" w:cs="Arial"/>
          <w:noProof/>
          <w:sz w:val="21"/>
          <w:szCs w:val="21"/>
          <w:u w:val="single"/>
          <w:shd w:val="clear" w:color="auto" w:fill="F2F2F2" w:themeFill="background1" w:themeFillShade="F2"/>
        </w:rPr>
        <w:t>Arges</w:t>
      </w:r>
      <w:r w:rsidRPr="006F5634">
        <w:rPr>
          <w:rFonts w:ascii="Trebuchet MS" w:eastAsia="Calibri" w:hAnsi="Trebuchet MS" w:cs="Arial"/>
          <w:noProof/>
          <w:sz w:val="21"/>
          <w:szCs w:val="21"/>
          <w:shd w:val="clear" w:color="auto" w:fill="F2F2F2" w:themeFill="background1" w:themeFillShade="F2"/>
        </w:rPr>
        <w:t>.</w:t>
      </w:r>
      <w:r w:rsidRPr="006F5634">
        <w:rPr>
          <w:rFonts w:ascii="Trebuchet MS" w:eastAsia="Calibri" w:hAnsi="Trebuchet MS" w:cs="Arial"/>
          <w:noProof/>
          <w:sz w:val="21"/>
          <w:szCs w:val="21"/>
        </w:rPr>
        <w:t xml:space="preserve"> Prin intermediul celor 3 intalniri sustinute s-a promovat parteneriatul MICROREGIUNEA LUNCA ARGESULUI MOZACENI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 La fiecare dintre cele 3 intalniri au fost prezenti parteneri din MICROREGIUNEA LUNCA ARGESULUI MOZACENI - actori locali cheie din teritoriu. </w:t>
      </w:r>
    </w:p>
    <w:p w:rsidR="00D479B6" w:rsidRPr="006F5634" w:rsidRDefault="00921ED0" w:rsidP="00FA7562">
      <w:pPr>
        <w:autoSpaceDE w:val="0"/>
        <w:autoSpaceDN w:val="0"/>
        <w:adjustRightInd w:val="0"/>
        <w:spacing w:line="276" w:lineRule="auto"/>
        <w:ind w:firstLine="720"/>
        <w:jc w:val="both"/>
        <w:rPr>
          <w:rFonts w:ascii="Trebuchet MS" w:eastAsia="Calibri" w:hAnsi="Trebuchet MS" w:cs="Arial"/>
          <w:noProof/>
          <w:sz w:val="21"/>
          <w:szCs w:val="21"/>
        </w:rPr>
      </w:pPr>
      <w:r w:rsidRPr="006F5634">
        <w:rPr>
          <w:rFonts w:ascii="Trebuchet MS" w:eastAsia="Calibri" w:hAnsi="Trebuchet MS" w:cs="Arial"/>
          <w:noProof/>
          <w:sz w:val="21"/>
          <w:szCs w:val="21"/>
        </w:rPr>
        <w:t>Mai departe, in cadrul activitatii</w:t>
      </w:r>
      <w:r w:rsidRPr="006F5634">
        <w:rPr>
          <w:rFonts w:ascii="Trebuchet MS" w:eastAsia="Calibri" w:hAnsi="Trebuchet MS" w:cs="Arial"/>
          <w:b/>
          <w:i/>
          <w:noProof/>
          <w:sz w:val="21"/>
          <w:szCs w:val="21"/>
        </w:rPr>
        <w:t xml:space="preserve"> Realizarea si distribuirea de materiale de promovare in teritoriu</w:t>
      </w:r>
      <w:r w:rsidRPr="006F5634">
        <w:rPr>
          <w:rFonts w:ascii="Trebuchet MS" w:eastAsia="Calibri" w:hAnsi="Trebuchet MS" w:cs="Arial"/>
          <w:noProof/>
          <w:sz w:val="21"/>
          <w:szCs w:val="21"/>
        </w:rPr>
        <w:t xml:space="preserve">, </w:t>
      </w:r>
      <w:r w:rsidR="00D479B6" w:rsidRPr="006F5634">
        <w:rPr>
          <w:rFonts w:ascii="Trebuchet MS" w:eastAsia="Calibri" w:hAnsi="Trebuchet MS" w:cs="Arial"/>
          <w:noProof/>
          <w:sz w:val="21"/>
          <w:szCs w:val="21"/>
        </w:rPr>
        <w:t>persoana angajata s-a</w:t>
      </w:r>
      <w:r w:rsidRPr="006F5634">
        <w:rPr>
          <w:rFonts w:ascii="Trebuchet MS" w:eastAsia="Calibri" w:hAnsi="Trebuchet MS" w:cs="Arial"/>
          <w:noProof/>
          <w:sz w:val="21"/>
          <w:szCs w:val="21"/>
        </w:rPr>
        <w:t xml:space="preserve"> implicat in ceea ce priveste realizarea si distribuirea de materiale de promovare la nivelul teritoriului GAL, respectiv au fost realizate si distribuite in teritoriu 1</w:t>
      </w:r>
      <w:r w:rsidR="00D479B6" w:rsidRPr="006F5634">
        <w:rPr>
          <w:rFonts w:ascii="Trebuchet MS" w:eastAsia="Calibri" w:hAnsi="Trebuchet MS" w:cs="Arial"/>
          <w:noProof/>
          <w:sz w:val="21"/>
          <w:szCs w:val="21"/>
        </w:rPr>
        <w:t>3</w:t>
      </w:r>
      <w:r w:rsidRPr="006F5634">
        <w:rPr>
          <w:rFonts w:ascii="Trebuchet MS" w:eastAsia="Calibri" w:hAnsi="Trebuchet MS" w:cs="Arial"/>
          <w:noProof/>
          <w:sz w:val="21"/>
          <w:szCs w:val="21"/>
        </w:rPr>
        <w:t>00 de pliante (cate 100 de bucati pe fie</w:t>
      </w:r>
      <w:r w:rsidR="00D479B6" w:rsidRPr="006F5634">
        <w:rPr>
          <w:rFonts w:ascii="Trebuchet MS" w:eastAsia="Calibri" w:hAnsi="Trebuchet MS" w:cs="Arial"/>
          <w:noProof/>
          <w:sz w:val="21"/>
          <w:szCs w:val="21"/>
        </w:rPr>
        <w:t>care localitate partenera) si 13</w:t>
      </w:r>
      <w:r w:rsidRPr="006F5634">
        <w:rPr>
          <w:rFonts w:ascii="Trebuchet MS" w:eastAsia="Calibri" w:hAnsi="Trebuchet MS" w:cs="Arial"/>
          <w:noProof/>
          <w:sz w:val="21"/>
          <w:szCs w:val="21"/>
        </w:rPr>
        <w:t xml:space="preserve">0 de brosuri (cate 10 bucati pe fiecare localitate partenera).  Materiale de promovare au fost realizate prin contractarea unui prestator extern care a colaborat cu </w:t>
      </w:r>
      <w:r w:rsidR="00D479B6" w:rsidRPr="006F5634">
        <w:rPr>
          <w:rFonts w:ascii="Trebuchet MS" w:eastAsia="Calibri" w:hAnsi="Trebuchet MS" w:cs="Arial"/>
          <w:noProof/>
          <w:sz w:val="21"/>
          <w:szCs w:val="21"/>
        </w:rPr>
        <w:t>angajatul responsabil</w:t>
      </w:r>
      <w:r w:rsidRPr="006F5634">
        <w:rPr>
          <w:rFonts w:ascii="Trebuchet MS" w:eastAsia="Calibri" w:hAnsi="Trebuchet MS" w:cs="Arial"/>
          <w:noProof/>
          <w:sz w:val="21"/>
          <w:szCs w:val="21"/>
        </w:rPr>
        <w:t xml:space="preserve"> cu derularea activitatilor de animare/consultare /informare. M</w:t>
      </w:r>
      <w:r w:rsidRPr="006F5634">
        <w:rPr>
          <w:rFonts w:ascii="Trebuchet MS" w:eastAsia="Calibri" w:hAnsi="Trebuchet MS" w:cs="Arial"/>
          <w:iCs/>
          <w:noProof/>
          <w:sz w:val="21"/>
          <w:szCs w:val="21"/>
        </w:rPr>
        <w:t xml:space="preserve">aterialele de promovare realizate au inclus informatii care au contribuit la indeplinirea obiectivului general al proiectului, acela de </w:t>
      </w:r>
      <w:r w:rsidRPr="006F5634">
        <w:rPr>
          <w:rFonts w:ascii="Trebuchet MS" w:eastAsia="Calibri" w:hAnsi="Trebuchet MS" w:cs="Arial"/>
          <w:b/>
          <w:i/>
          <w:iCs/>
          <w:noProof/>
          <w:sz w:val="21"/>
          <w:szCs w:val="21"/>
        </w:rPr>
        <w:t xml:space="preserve">crestere a capacitatii de colaborare la nivel teritorial cu scopul elaborarii strategiei de dezvoltare locala. </w:t>
      </w:r>
      <w:r w:rsidRPr="006F5634">
        <w:rPr>
          <w:rFonts w:ascii="Trebuchet MS" w:eastAsia="Calibri" w:hAnsi="Trebuchet MS" w:cs="Arial"/>
          <w:noProof/>
          <w:sz w:val="21"/>
          <w:szCs w:val="21"/>
        </w:rPr>
        <w:t>Distribuirea materialelor de promovarea s-a realizat in</w:t>
      </w:r>
      <w:r w:rsidR="00D479B6" w:rsidRPr="006F5634">
        <w:rPr>
          <w:rFonts w:ascii="Trebuchet MS" w:eastAsia="Calibri" w:hAnsi="Trebuchet MS" w:cs="Arial"/>
          <w:noProof/>
          <w:sz w:val="21"/>
          <w:szCs w:val="21"/>
        </w:rPr>
        <w:t xml:space="preserve"> toate cele 13</w:t>
      </w:r>
      <w:r w:rsidRPr="006F5634">
        <w:rPr>
          <w:rFonts w:ascii="Trebuchet MS" w:eastAsia="Calibri" w:hAnsi="Trebuchet MS" w:cs="Arial"/>
          <w:noProof/>
          <w:sz w:val="21"/>
          <w:szCs w:val="21"/>
        </w:rPr>
        <w:t xml:space="preserve"> localitati care fac parte din MICROREGIUNEA LUNCA ARGESULUI MOZACENI</w:t>
      </w:r>
      <w:r w:rsidR="00D479B6" w:rsidRPr="006F5634">
        <w:rPr>
          <w:rFonts w:ascii="Trebuchet MS" w:eastAsia="Calibri" w:hAnsi="Trebuchet MS" w:cs="Arial"/>
          <w:noProof/>
          <w:sz w:val="21"/>
          <w:szCs w:val="21"/>
        </w:rPr>
        <w:t xml:space="preserve">: </w:t>
      </w:r>
      <w:r w:rsidR="00D479B6" w:rsidRPr="006F5634">
        <w:rPr>
          <w:rFonts w:ascii="Trebuchet MS" w:eastAsia="Calibri" w:hAnsi="Trebuchet MS"/>
          <w:noProof/>
          <w:sz w:val="21"/>
          <w:szCs w:val="21"/>
          <w:lang w:eastAsia="en-US"/>
        </w:rPr>
        <w:t xml:space="preserve">comunele  Izvoru, Mozaceni, Negrasi, Popesti, Raca, Recea, Rociu, Stefan cel Mare, </w:t>
      </w:r>
      <w:r w:rsidR="00D479B6" w:rsidRPr="006F5634">
        <w:rPr>
          <w:rFonts w:ascii="Trebuchet MS" w:eastAsia="Calibri" w:hAnsi="Trebuchet MS"/>
          <w:noProof/>
          <w:sz w:val="21"/>
          <w:szCs w:val="21"/>
          <w:lang w:eastAsia="en-US"/>
        </w:rPr>
        <w:lastRenderedPageBreak/>
        <w:t>Suseni, Teiu - din judetul Arges, respectiv comunele Ciolanesti, Tatarastii de Jos si Tatarastii de Sus – din judetul Teleorman.</w:t>
      </w:r>
    </w:p>
    <w:p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Astfel, </w:t>
      </w:r>
      <w:r w:rsidRPr="006F5634">
        <w:rPr>
          <w:rFonts w:ascii="Trebuchet MS" w:eastAsia="Calibri" w:hAnsi="Trebuchet MS" w:cs="Arial"/>
          <w:noProof/>
          <w:sz w:val="21"/>
          <w:szCs w:val="21"/>
          <w:u w:val="single"/>
          <w:shd w:val="clear" w:color="auto" w:fill="F2F2F2" w:themeFill="background1" w:themeFillShade="F2"/>
        </w:rPr>
        <w:t>la nivelul fiecarei UAT din cadrul teritoriului au fost desfasurate activitati de animare</w:t>
      </w:r>
      <w:r w:rsidRPr="006F5634">
        <w:rPr>
          <w:rFonts w:ascii="Trebuchet MS" w:eastAsia="Calibri" w:hAnsi="Trebuchet MS" w:cs="Arial"/>
          <w:noProof/>
          <w:sz w:val="21"/>
          <w:szCs w:val="21"/>
        </w:rPr>
        <w:t xml:space="preserve">, in cazul de fata, aceste activitati constand in realizarea si distribuirea in teritoriu de materiale de promovare de tipul pliantelor si brosurilor. </w:t>
      </w:r>
    </w:p>
    <w:p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La nivelul activitatii</w:t>
      </w:r>
      <w:r w:rsidRPr="006F5634">
        <w:rPr>
          <w:rFonts w:ascii="Trebuchet MS" w:eastAsia="Calibri" w:hAnsi="Trebuchet MS" w:cs="Arial"/>
          <w:b/>
          <w:i/>
          <w:noProof/>
          <w:sz w:val="21"/>
          <w:szCs w:val="21"/>
        </w:rPr>
        <w:t xml:space="preserve"> Publicitatea proiectului</w:t>
      </w:r>
      <w:r w:rsidRPr="006F5634">
        <w:rPr>
          <w:rFonts w:ascii="Trebuchet MS" w:eastAsia="Calibri" w:hAnsi="Trebuchet MS" w:cs="Arial"/>
          <w:noProof/>
          <w:sz w:val="21"/>
          <w:szCs w:val="21"/>
        </w:rPr>
        <w:t xml:space="preserve">, s-a asigurat publicitatea prin intermediului afisului informativ, mediatizare prin internet, mediatizare prin documente si prin declaratii publice. S-au editat, asadar, 50 de afise informative care au fost amplasate la nivelul unitatilor administrativ teritoriale din teritoriul </w:t>
      </w:r>
      <w:r w:rsidR="00D479B6" w:rsidRPr="006F5634">
        <w:rPr>
          <w:rFonts w:ascii="Trebuchet MS" w:eastAsia="Calibri" w:hAnsi="Trebuchet MS" w:cs="Arial"/>
          <w:noProof/>
          <w:sz w:val="21"/>
          <w:szCs w:val="21"/>
        </w:rPr>
        <w:t>parteneriatului</w:t>
      </w:r>
      <w:r w:rsidR="009F6DA1" w:rsidRPr="006F5634">
        <w:rPr>
          <w:rFonts w:ascii="Trebuchet MS" w:eastAsia="Calibri" w:hAnsi="Trebuchet MS" w:cs="Arial"/>
          <w:noProof/>
          <w:sz w:val="21"/>
          <w:szCs w:val="21"/>
        </w:rPr>
        <w:t>. De asemenea,     s-</w:t>
      </w:r>
      <w:r w:rsidRPr="006F5634">
        <w:rPr>
          <w:rFonts w:ascii="Trebuchet MS" w:eastAsia="Calibri" w:hAnsi="Trebuchet MS" w:cs="Arial"/>
          <w:noProof/>
          <w:sz w:val="21"/>
          <w:szCs w:val="21"/>
        </w:rPr>
        <w:t>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rsidR="00921ED0" w:rsidRPr="006F5634" w:rsidRDefault="00921ED0" w:rsidP="00FA7562">
      <w:pPr>
        <w:numPr>
          <w:ilvl w:val="0"/>
          <w:numId w:val="38"/>
        </w:numPr>
        <w:tabs>
          <w:tab w:val="left" w:pos="360"/>
        </w:tabs>
        <w:spacing w:line="276" w:lineRule="auto"/>
        <w:ind w:left="0" w:firstLine="0"/>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 vederea indeplinirii activitatii</w:t>
      </w:r>
      <w:r w:rsidRPr="006F5634">
        <w:rPr>
          <w:rFonts w:ascii="Trebuchet MS" w:eastAsia="Calibri" w:hAnsi="Trebuchet MS" w:cs="Arial"/>
          <w:i/>
          <w:noProof/>
          <w:sz w:val="21"/>
          <w:szCs w:val="21"/>
        </w:rPr>
        <w:t xml:space="preserve"> </w:t>
      </w:r>
      <w:r w:rsidRPr="006F5634">
        <w:rPr>
          <w:rFonts w:ascii="Trebuchet MS" w:eastAsia="Calibri" w:hAnsi="Trebuchet MS" w:cs="Arial"/>
          <w:b/>
          <w:i/>
          <w:noProof/>
          <w:sz w:val="21"/>
          <w:szCs w:val="21"/>
        </w:rPr>
        <w:t>Angajare si mentinere in functie personal implicat in elaborarea strategiei de dezvoltare locala</w:t>
      </w:r>
      <w:r w:rsidRPr="006F5634">
        <w:rPr>
          <w:rFonts w:ascii="Trebuchet MS" w:eastAsia="Calibri" w:hAnsi="Trebuchet MS" w:cs="Arial"/>
          <w:noProof/>
          <w:sz w:val="21"/>
          <w:szCs w:val="21"/>
        </w:rPr>
        <w:t xml:space="preserve">, au fost </w:t>
      </w:r>
      <w:r w:rsidR="00D479B6" w:rsidRPr="006F5634">
        <w:rPr>
          <w:rFonts w:ascii="Trebuchet MS" w:eastAsia="Calibri" w:hAnsi="Trebuchet MS" w:cs="Arial"/>
          <w:noProof/>
          <w:sz w:val="21"/>
          <w:szCs w:val="21"/>
        </w:rPr>
        <w:t>angajata o persoana</w:t>
      </w:r>
      <w:r w:rsidRPr="006F5634">
        <w:rPr>
          <w:rFonts w:ascii="Trebuchet MS" w:eastAsia="Calibri" w:hAnsi="Trebuchet MS" w:cs="Arial"/>
          <w:noProof/>
          <w:sz w:val="21"/>
          <w:szCs w:val="21"/>
        </w:rPr>
        <w:t xml:space="preserve"> care a participat la elaborarea strategiei de dezvoltare locala</w:t>
      </w:r>
      <w:r w:rsidR="00D479B6" w:rsidRPr="006F5634">
        <w:rPr>
          <w:rFonts w:ascii="Trebuchet MS" w:eastAsia="Calibri" w:hAnsi="Trebuchet MS" w:cs="Arial"/>
          <w:noProof/>
          <w:sz w:val="21"/>
          <w:szCs w:val="21"/>
        </w:rPr>
        <w:t>,</w:t>
      </w:r>
      <w:r w:rsidRPr="006F5634">
        <w:rPr>
          <w:rFonts w:ascii="Trebuchet MS" w:eastAsia="Calibri" w:hAnsi="Trebuchet MS" w:cs="Arial"/>
          <w:noProof/>
          <w:sz w:val="21"/>
          <w:szCs w:val="21"/>
        </w:rPr>
        <w:t xml:space="preserve"> impreuna cu un prestator extern de servicii contractat in acest sens. Ulterior, a fost elaborata strategia de dezvoltare locala prin atingerea urmatoarelor puncte: culegerea datelor cu privire la teritoriu, analiza datelor obtinute, intocmirea proiectului de strategie de dezvoltare locala, intocmirea strategiei de dezvoltare locala in forma finala. </w:t>
      </w:r>
    </w:p>
    <w:p w:rsidR="00921ED0" w:rsidRPr="006F5634" w:rsidRDefault="00921ED0" w:rsidP="00FA7562">
      <w:pPr>
        <w:spacing w:line="276" w:lineRule="auto"/>
        <w:ind w:firstLine="720"/>
        <w:jc w:val="both"/>
        <w:rPr>
          <w:rFonts w:ascii="Trebuchet MS" w:eastAsia="Calibri" w:hAnsi="Trebuchet MS" w:cs="Arial"/>
          <w:noProof/>
          <w:sz w:val="21"/>
          <w:szCs w:val="21"/>
        </w:rPr>
      </w:pPr>
      <w:r w:rsidRPr="006F5634">
        <w:rPr>
          <w:rFonts w:ascii="Trebuchet MS" w:eastAsia="Calibri" w:hAnsi="Trebuchet MS"/>
          <w:noProof/>
          <w:sz w:val="21"/>
          <w:szCs w:val="21"/>
        </w:rPr>
        <w:t xml:space="preserve">In fiecare dintre activitatile prezentate anterior s-a tinut cont de </w:t>
      </w:r>
      <w:r w:rsidRPr="006F5634">
        <w:rPr>
          <w:rFonts w:ascii="Trebuchet MS" w:eastAsia="Calibri" w:hAnsi="Trebuchet MS" w:cs="Trebuchet MS"/>
          <w:noProof/>
          <w:color w:val="000000"/>
          <w:sz w:val="21"/>
          <w:szCs w:val="21"/>
        </w:rPr>
        <w:t xml:space="preserve">promovarea egalitatii dintre barbati si femei si a integrarii de gen, cat si de prevenirea oricarei discriminari pe criterii de sex, origine rasiala sau etnica, religie sau convingeri, handicap, varsta sau orientare sexuala. </w:t>
      </w:r>
      <w:r w:rsidRPr="006F5634">
        <w:rPr>
          <w:rFonts w:ascii="Trebuchet MS" w:eastAsia="Calibri" w:hAnsi="Trebuchet MS" w:cs="Trebuchet MS"/>
          <w:bCs/>
          <w:noProof/>
          <w:color w:val="000000"/>
          <w:sz w:val="21"/>
          <w:szCs w:val="21"/>
        </w:rPr>
        <w:t xml:space="preserve">A se consulta, </w:t>
      </w:r>
      <w:r w:rsidRPr="006F5634">
        <w:rPr>
          <w:rFonts w:ascii="Trebuchet MS" w:eastAsia="Calibri" w:hAnsi="Trebuchet MS" w:cs="Arial"/>
          <w:bCs/>
          <w:noProof/>
          <w:color w:val="000000"/>
          <w:sz w:val="21"/>
          <w:szCs w:val="21"/>
        </w:rPr>
        <w:t>in completare, documentele justificative privind animarea (procese verbale, liste de prezenta si poze de la intalniri, modelul de chestionar utilizat etc) atasate (</w:t>
      </w:r>
      <w:r w:rsidRPr="006F5634">
        <w:rPr>
          <w:rFonts w:ascii="Trebuchet MS" w:eastAsia="Calibri" w:hAnsi="Trebuchet MS" w:cs="Arial"/>
          <w:bCs/>
          <w:noProof/>
          <w:color w:val="000000"/>
          <w:sz w:val="21"/>
          <w:szCs w:val="21"/>
          <w:u w:val="single"/>
        </w:rPr>
        <w:t>Anexa 6</w:t>
      </w:r>
      <w:r w:rsidRPr="006F5634">
        <w:rPr>
          <w:rFonts w:ascii="Trebuchet MS" w:eastAsia="Calibri" w:hAnsi="Trebuchet MS" w:cs="Arial"/>
          <w:bCs/>
          <w:noProof/>
          <w:color w:val="000000"/>
          <w:sz w:val="21"/>
          <w:szCs w:val="21"/>
        </w:rPr>
        <w:t>).</w:t>
      </w:r>
    </w:p>
    <w:p w:rsidR="00921ED0" w:rsidRPr="006F5634" w:rsidRDefault="00921ED0" w:rsidP="00FA7562">
      <w:pPr>
        <w:tabs>
          <w:tab w:val="left" w:pos="851"/>
        </w:tabs>
        <w:spacing w:line="276" w:lineRule="auto"/>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ab/>
        <w:t>Pe de alta parte, analizand profilul si interesele partilor implicate in elaborarea strategiei prin activitatile enumerate mai sus, rezulta urmatoarea situatie:</w:t>
      </w:r>
    </w:p>
    <w:p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Sectorul public urmareste imbunatatirea infrastructurii de utilitate publilca, implementarea de servicii publice moderne, crearea de locuri de munca, atragerea de finantari europene etc</w:t>
      </w:r>
    </w:p>
    <w:p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Sectorul privat urmareste promovarea unei mentalitati antreprenoriale, cresterea pietei de desfacere si intarirea contactelor si a formelor de colaborare si asociere, atragerea de finantari europene etc.</w:t>
      </w:r>
    </w:p>
    <w:p w:rsidR="00921ED0" w:rsidRPr="006F5634" w:rsidRDefault="00921ED0" w:rsidP="00FA7562">
      <w:pPr>
        <w:numPr>
          <w:ilvl w:val="1"/>
          <w:numId w:val="47"/>
        </w:numPr>
        <w:tabs>
          <w:tab w:val="left" w:pos="720"/>
        </w:tabs>
        <w:spacing w:line="276" w:lineRule="auto"/>
        <w:ind w:left="1276" w:hanging="425"/>
        <w:jc w:val="both"/>
        <w:rPr>
          <w:rFonts w:ascii="Trebuchet MS" w:hAnsi="Trebuchet MS" w:cs="Arial"/>
          <w:bCs/>
          <w:noProof/>
          <w:color w:val="000000"/>
          <w:sz w:val="21"/>
          <w:szCs w:val="21"/>
        </w:rPr>
      </w:pPr>
      <w:r w:rsidRPr="006F5634">
        <w:rPr>
          <w:rFonts w:ascii="Trebuchet MS" w:hAnsi="Trebuchet MS" w:cs="Arial"/>
          <w:bCs/>
          <w:noProof/>
          <w:color w:val="000000"/>
          <w:sz w:val="21"/>
          <w:szCs w:val="21"/>
        </w:rPr>
        <w:t>Asociatiile non-profit urmaresc, de asemenea, a beneficia de oportunitati in ceea ce priveste implicarea in actiuni de sprijin pentru comunitate, protectia mediului inconjurator, promovarea valorilor culturale, precum si de atragerea fondurilor europene.</w:t>
      </w:r>
    </w:p>
    <w:p w:rsidR="00921ED0" w:rsidRDefault="00921ED0" w:rsidP="00FA7562">
      <w:pPr>
        <w:tabs>
          <w:tab w:val="left" w:pos="851"/>
        </w:tabs>
        <w:spacing w:line="276" w:lineRule="auto"/>
        <w:jc w:val="both"/>
        <w:rPr>
          <w:rFonts w:ascii="Trebuchet MS" w:hAnsi="Trebuchet MS"/>
          <w:bCs/>
          <w:noProof/>
          <w:sz w:val="21"/>
          <w:szCs w:val="21"/>
        </w:rPr>
      </w:pPr>
      <w:r w:rsidRPr="006F5634">
        <w:rPr>
          <w:rFonts w:ascii="Trebuchet MS" w:hAnsi="Trebuchet MS" w:cs="Arial"/>
          <w:bCs/>
          <w:noProof/>
          <w:color w:val="000000"/>
          <w:sz w:val="21"/>
          <w:szCs w:val="21"/>
        </w:rPr>
        <w:tab/>
      </w:r>
      <w:r w:rsidRPr="006F5634">
        <w:rPr>
          <w:rFonts w:ascii="Trebuchet MS" w:hAnsi="Trebuchet MS"/>
          <w:bCs/>
          <w:noProof/>
          <w:sz w:val="21"/>
          <w:szCs w:val="21"/>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rsidR="002C6A1F" w:rsidRDefault="002C6A1F" w:rsidP="00FA7562">
      <w:pPr>
        <w:tabs>
          <w:tab w:val="left" w:pos="851"/>
        </w:tabs>
        <w:spacing w:line="276" w:lineRule="auto"/>
        <w:jc w:val="both"/>
        <w:rPr>
          <w:rFonts w:ascii="Trebuchet MS" w:hAnsi="Trebuchet MS"/>
          <w:bCs/>
          <w:noProof/>
          <w:sz w:val="21"/>
          <w:szCs w:val="21"/>
        </w:rPr>
      </w:pPr>
    </w:p>
    <w:p w:rsidR="002C6A1F" w:rsidRDefault="002C6A1F" w:rsidP="00FA7562">
      <w:pPr>
        <w:tabs>
          <w:tab w:val="left" w:pos="851"/>
        </w:tabs>
        <w:spacing w:line="276" w:lineRule="auto"/>
        <w:jc w:val="both"/>
        <w:rPr>
          <w:rFonts w:ascii="Trebuchet MS" w:hAnsi="Trebuchet MS"/>
          <w:bCs/>
          <w:noProof/>
          <w:sz w:val="21"/>
          <w:szCs w:val="21"/>
        </w:rPr>
      </w:pPr>
    </w:p>
    <w:p w:rsidR="002C6A1F" w:rsidRPr="006F5634" w:rsidRDefault="002C6A1F" w:rsidP="00FA7562">
      <w:pPr>
        <w:tabs>
          <w:tab w:val="left" w:pos="851"/>
        </w:tabs>
        <w:spacing w:line="276" w:lineRule="auto"/>
        <w:jc w:val="both"/>
        <w:rPr>
          <w:rFonts w:ascii="Trebuchet MS" w:hAnsi="Trebuchet MS"/>
          <w:bCs/>
          <w:noProof/>
          <w:sz w:val="21"/>
          <w:szCs w:val="21"/>
        </w:rPr>
      </w:pPr>
    </w:p>
    <w:p w:rsidR="00921ED0" w:rsidRPr="006F5634" w:rsidRDefault="00921ED0" w:rsidP="00FA7562">
      <w:pPr>
        <w:pStyle w:val="Style1"/>
        <w:spacing w:before="0" w:line="276" w:lineRule="auto"/>
        <w:rPr>
          <w:sz w:val="21"/>
          <w:szCs w:val="21"/>
        </w:rPr>
      </w:pPr>
      <w:bookmarkStart w:id="283" w:name="_Toc446881044"/>
      <w:bookmarkStart w:id="284" w:name="_Toc447197952"/>
      <w:bookmarkStart w:id="285" w:name="_Toc447208242"/>
      <w:r w:rsidRPr="006F5634">
        <w:rPr>
          <w:sz w:val="21"/>
          <w:szCs w:val="21"/>
        </w:rPr>
        <w:lastRenderedPageBreak/>
        <w:t>CAPITOLUL IX: Organizarea viitorului GAL - Descrierea mecanismelor de gestionare, monitorizare, evaluare si control a strategiei</w:t>
      </w:r>
      <w:bookmarkEnd w:id="283"/>
      <w:bookmarkEnd w:id="284"/>
      <w:bookmarkEnd w:id="285"/>
    </w:p>
    <w:p w:rsidR="00423F81" w:rsidRPr="006F5634" w:rsidRDefault="00423F81" w:rsidP="00FA7562">
      <w:pPr>
        <w:autoSpaceDE w:val="0"/>
        <w:autoSpaceDN w:val="0"/>
        <w:adjustRightInd w:val="0"/>
        <w:spacing w:line="276" w:lineRule="auto"/>
        <w:ind w:firstLine="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Acest capitol prezinta Regulamentul de Organizare si Functionare al parteneriatul</w:t>
      </w:r>
      <w:r w:rsidR="00C95150" w:rsidRPr="006F5634">
        <w:rPr>
          <w:rFonts w:ascii="Trebuchet MS" w:eastAsia="Calibri" w:hAnsi="Trebuchet MS" w:cs="Trebuchet MS"/>
          <w:noProof/>
          <w:color w:val="000000"/>
          <w:sz w:val="21"/>
          <w:szCs w:val="21"/>
        </w:rPr>
        <w:t>ui</w:t>
      </w:r>
      <w:r w:rsidRPr="006F5634">
        <w:rPr>
          <w:rFonts w:ascii="Trebuchet MS" w:eastAsia="Calibri" w:hAnsi="Trebuchet MS" w:cs="Trebuchet MS"/>
          <w:noProof/>
          <w:color w:val="000000"/>
          <w:sz w:val="21"/>
          <w:szCs w:val="21"/>
        </w:rPr>
        <w:t xml:space="preserve"> </w:t>
      </w:r>
      <w:r w:rsidRPr="006F5634">
        <w:rPr>
          <w:rFonts w:ascii="Trebuchet MS" w:eastAsia="Calibri" w:hAnsi="Trebuchet MS" w:cs="Trebuchet MS"/>
          <w:bCs/>
          <w:noProof/>
          <w:sz w:val="21"/>
          <w:szCs w:val="21"/>
        </w:rPr>
        <w:t>MICROREGIUNEA LUNCA ARGESULUI MOZACENI</w:t>
      </w:r>
      <w:r w:rsidRPr="006F5634">
        <w:rPr>
          <w:rFonts w:ascii="Trebuchet MS" w:eastAsia="Calibri" w:hAnsi="Trebuchet MS" w:cs="Trebuchet MS"/>
          <w:noProof/>
          <w:color w:val="000000"/>
          <w:sz w:val="21"/>
          <w:szCs w:val="21"/>
        </w:rPr>
        <w:t>, avand rolul de a reglementa mecanismele de gestionare, monitorizare, evaluare si control ale strategiei de dezvoltare locala precum si alte aspecte relevante pentru organizarea si functionarea viitorului GAL.</w:t>
      </w:r>
    </w:p>
    <w:p w:rsidR="00921ED0" w:rsidRPr="006F5634" w:rsidRDefault="00D479B6" w:rsidP="00FA7562">
      <w:pPr>
        <w:autoSpaceDE w:val="0"/>
        <w:autoSpaceDN w:val="0"/>
        <w:adjustRightInd w:val="0"/>
        <w:spacing w:line="276" w:lineRule="auto"/>
        <w:ind w:firstLine="720"/>
        <w:jc w:val="both"/>
        <w:rPr>
          <w:rFonts w:ascii="Trebuchet MS" w:eastAsia="Calibri" w:hAnsi="Trebuchet MS" w:cs="Trebuchet MS"/>
          <w:b/>
          <w:bCs/>
          <w:noProof/>
          <w:color w:val="000000"/>
          <w:sz w:val="21"/>
          <w:szCs w:val="21"/>
        </w:rPr>
      </w:pPr>
      <w:r w:rsidRPr="006F5634">
        <w:rPr>
          <w:rFonts w:ascii="Trebuchet MS" w:eastAsia="Calibri" w:hAnsi="Trebuchet MS" w:cs="Trebuchet MS"/>
          <w:noProof/>
          <w:color w:val="000000"/>
          <w:sz w:val="21"/>
          <w:szCs w:val="21"/>
        </w:rPr>
        <w:t xml:space="preserve">Parteneriatul </w:t>
      </w:r>
      <w:r w:rsidRPr="006F5634">
        <w:rPr>
          <w:rFonts w:ascii="Trebuchet MS" w:eastAsia="Calibri" w:hAnsi="Trebuchet MS" w:cs="Trebuchet MS"/>
          <w:bCs/>
          <w:noProof/>
          <w:sz w:val="21"/>
          <w:szCs w:val="21"/>
        </w:rPr>
        <w:t>MICROREGIUNEA LUNCA ARGESULUI MOZACENI</w:t>
      </w:r>
      <w:r w:rsidR="00921ED0" w:rsidRPr="006F5634">
        <w:rPr>
          <w:rFonts w:ascii="Trebuchet MS" w:eastAsia="Calibri" w:hAnsi="Trebuchet MS" w:cs="Trebuchet MS"/>
          <w:noProof/>
          <w:color w:val="000000"/>
          <w:sz w:val="21"/>
          <w:szCs w:val="21"/>
        </w:rPr>
        <w:t xml:space="preserve"> este responsabil pentru administrarea si implementarea</w:t>
      </w:r>
      <w:r w:rsidR="00921ED0" w:rsidRPr="006F5634">
        <w:rPr>
          <w:rFonts w:ascii="Trebuchet MS" w:eastAsia="Calibri" w:hAnsi="Trebuchet MS" w:cs="Trebuchet MS"/>
          <w:b/>
          <w:bCs/>
          <w:noProof/>
          <w:color w:val="000000"/>
          <w:sz w:val="21"/>
          <w:szCs w:val="21"/>
        </w:rPr>
        <w:t xml:space="preserve"> </w:t>
      </w:r>
      <w:r w:rsidR="00921ED0" w:rsidRPr="006F5634">
        <w:rPr>
          <w:rFonts w:ascii="Trebuchet MS" w:eastAsia="Calibri" w:hAnsi="Trebuchet MS" w:cs="Trebuchet MS"/>
          <w:noProof/>
          <w:color w:val="000000"/>
          <w:sz w:val="21"/>
          <w:szCs w:val="21"/>
        </w:rPr>
        <w:t>strategiei de dezvoltare locala in mod eficient, eficace si corect, in raport cu obiectivele</w:t>
      </w:r>
      <w:r w:rsidR="00921ED0" w:rsidRPr="006F5634">
        <w:rPr>
          <w:rFonts w:ascii="Trebuchet MS" w:eastAsia="Calibri" w:hAnsi="Trebuchet MS" w:cs="Trebuchet MS"/>
          <w:b/>
          <w:bCs/>
          <w:noProof/>
          <w:color w:val="000000"/>
          <w:sz w:val="21"/>
          <w:szCs w:val="21"/>
        </w:rPr>
        <w:t xml:space="preserve"> </w:t>
      </w:r>
      <w:r w:rsidR="00921ED0" w:rsidRPr="006F5634">
        <w:rPr>
          <w:rFonts w:ascii="Trebuchet MS" w:eastAsia="Calibri" w:hAnsi="Trebuchet MS" w:cs="Trebuchet MS"/>
          <w:noProof/>
          <w:color w:val="000000"/>
          <w:sz w:val="21"/>
          <w:szCs w:val="21"/>
        </w:rPr>
        <w:t xml:space="preserve">propuse si in conformitate cu </w:t>
      </w:r>
      <w:r w:rsidR="00921ED0" w:rsidRPr="006F5634">
        <w:rPr>
          <w:rFonts w:ascii="Trebuchet MS" w:eastAsia="Calibri" w:hAnsi="Trebuchet MS" w:cs="Trebuchet MS"/>
          <w:bCs/>
          <w:noProof/>
          <w:color w:val="000000"/>
          <w:sz w:val="21"/>
          <w:szCs w:val="21"/>
        </w:rPr>
        <w:t>legislatia europeana si nationala aplicabila in vigoare</w:t>
      </w:r>
      <w:r w:rsidR="00921ED0" w:rsidRPr="006F5634">
        <w:rPr>
          <w:rFonts w:ascii="Trebuchet MS" w:eastAsia="Calibri" w:hAnsi="Trebuchet MS" w:cs="Trebuchet MS"/>
          <w:noProof/>
          <w:color w:val="000000"/>
          <w:sz w:val="21"/>
          <w:szCs w:val="21"/>
        </w:rPr>
        <w:t>. In cadrul GAL se va constitui o echipa de implementare a strategiei de dezvoltare locala care va prelua functiile administrative principale, respectiv:</w:t>
      </w:r>
    </w:p>
    <w:p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Pregatirea si publicarea apelurilor de selectie, in conformitate cu SDL;</w:t>
      </w:r>
    </w:p>
    <w:p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Animarea teritoriului;</w:t>
      </w:r>
    </w:p>
    <w:p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Analiza, evaluarea si selectia proiectelor;</w:t>
      </w:r>
    </w:p>
    <w:p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Monitorizarea si evaluarea implementarii strategiei;</w:t>
      </w:r>
    </w:p>
    <w:p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Verificarea conformitatii cererilor de plata pentru proiectele selectate (cu exceptia situatiilor in care GAL este beneficiar);</w:t>
      </w:r>
    </w:p>
    <w:p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Monitorizarea proiectelor contractate;</w:t>
      </w:r>
    </w:p>
    <w:p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Intocmirea cererilor de plata, dosarelor de achizitii aferente costurilor de functionare si animare;</w:t>
      </w:r>
    </w:p>
    <w:p w:rsidR="00921ED0" w:rsidRPr="006F5634" w:rsidRDefault="00921ED0" w:rsidP="00FA7562">
      <w:pPr>
        <w:numPr>
          <w:ilvl w:val="0"/>
          <w:numId w:val="42"/>
        </w:numPr>
        <w:tabs>
          <w:tab w:val="left" w:pos="426"/>
        </w:tabs>
        <w:autoSpaceDE w:val="0"/>
        <w:autoSpaceDN w:val="0"/>
        <w:adjustRightInd w:val="0"/>
        <w:spacing w:line="276" w:lineRule="auto"/>
        <w:ind w:left="284"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Aspecte specifice domeniilor: financiar, contabilitate, juridic, resurse umane etc. </w:t>
      </w:r>
    </w:p>
    <w:p w:rsidR="0017221A" w:rsidRPr="006F5634" w:rsidRDefault="00921ED0" w:rsidP="00FA7562">
      <w:pPr>
        <w:autoSpaceDE w:val="0"/>
        <w:autoSpaceDN w:val="0"/>
        <w:adjustRightInd w:val="0"/>
        <w:spacing w:line="276" w:lineRule="auto"/>
        <w:ind w:firstLine="720"/>
        <w:jc w:val="both"/>
        <w:rPr>
          <w:rFonts w:ascii="Trebuchet MS" w:eastAsia="Calibri" w:hAnsi="Trebuchet MS" w:cs="Trebuchet MS"/>
          <w:bCs/>
          <w:noProof/>
          <w:sz w:val="21"/>
          <w:szCs w:val="21"/>
        </w:rPr>
      </w:pPr>
      <w:r w:rsidRPr="006F5634">
        <w:rPr>
          <w:rFonts w:ascii="Trebuchet MS" w:eastAsia="Calibri" w:hAnsi="Trebuchet MS" w:cs="Trebuchet MS"/>
          <w:bCs/>
          <w:noProof/>
          <w:sz w:val="21"/>
          <w:szCs w:val="21"/>
        </w:rPr>
        <w:t xml:space="preserve">La nivelul MICROREGIUNEA LUNCA ARGESULUI MOZACENI functiile de management, monitorizare, evaluare si inca una din cele enumerate mai sus vor fi </w:t>
      </w:r>
      <w:r w:rsidRPr="006F5634">
        <w:rPr>
          <w:rFonts w:ascii="Trebuchet MS" w:eastAsia="Calibri" w:hAnsi="Trebuchet MS" w:cs="Arial"/>
          <w:bCs/>
          <w:noProof/>
          <w:sz w:val="21"/>
          <w:szCs w:val="21"/>
        </w:rPr>
        <w:t>i</w:t>
      </w:r>
      <w:r w:rsidRPr="006F5634">
        <w:rPr>
          <w:rFonts w:ascii="Trebuchet MS" w:eastAsia="Calibri" w:hAnsi="Trebuchet MS" w:cs="Trebuchet MS"/>
          <w:bCs/>
          <w:noProof/>
          <w:sz w:val="21"/>
          <w:szCs w:val="21"/>
        </w:rPr>
        <w:t xml:space="preserve">ndeplinite de minim 4 persoane </w:t>
      </w:r>
      <w:r w:rsidRPr="006F5634">
        <w:rPr>
          <w:rFonts w:ascii="Trebuchet MS" w:eastAsia="Calibri" w:hAnsi="Trebuchet MS" w:cs="Arial"/>
          <w:bCs/>
          <w:noProof/>
          <w:sz w:val="21"/>
          <w:szCs w:val="21"/>
        </w:rPr>
        <w:t>i</w:t>
      </w:r>
      <w:r w:rsidRPr="006F5634">
        <w:rPr>
          <w:rFonts w:ascii="Trebuchet MS" w:eastAsia="Calibri" w:hAnsi="Trebuchet MS" w:cs="Trebuchet MS"/>
          <w:bCs/>
          <w:noProof/>
          <w:sz w:val="21"/>
          <w:szCs w:val="21"/>
        </w:rPr>
        <w:t xml:space="preserve">n baza unor contracte individuale de munca de minim 4 ore/zi. </w:t>
      </w:r>
      <w:r w:rsidR="0017221A" w:rsidRPr="006F5634">
        <w:rPr>
          <w:rFonts w:ascii="Trebuchet MS" w:eastAsia="Calibri" w:hAnsi="Trebuchet MS" w:cs="Trebuchet MS"/>
          <w:bCs/>
          <w:noProof/>
          <w:sz w:val="21"/>
          <w:szCs w:val="21"/>
        </w:rPr>
        <w:t>Aceste contracte de munca se vor mentine cel putin pana la momentul contractarii tuturor fondurilor alocate prin SDL, cu precizarea ca functiile obligatorii se vor asigura pe intreaga perioada de implementare  a strategiei de dezvoltare locala (respectiv pana in anul 2023).</w:t>
      </w:r>
    </w:p>
    <w:p w:rsidR="00921ED0" w:rsidRPr="006F5634" w:rsidRDefault="00921ED0" w:rsidP="00FA7562">
      <w:pPr>
        <w:shd w:val="clear" w:color="auto" w:fill="E7E6E6" w:themeFill="background2"/>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Trebuchet MS"/>
          <w:noProof/>
          <w:color w:val="000000"/>
          <w:sz w:val="21"/>
          <w:szCs w:val="21"/>
        </w:rPr>
        <w:t xml:space="preserve">Functiile de management, monitorizare, evaluare si alta atributie vor fi indeplinite de minim patru persoane angajate in baza unor contracte individuale de munca de minim 4 ore/zi. </w:t>
      </w:r>
      <w:r w:rsidRPr="006F5634">
        <w:rPr>
          <w:rFonts w:ascii="Trebuchet MS" w:eastAsia="Calibri" w:hAnsi="Trebuchet MS"/>
          <w:bCs/>
          <w:noProof/>
          <w:sz w:val="21"/>
          <w:szCs w:val="21"/>
        </w:rPr>
        <w:t xml:space="preserve">In acest sens, criteriul de selectie </w:t>
      </w:r>
      <w:r w:rsidRPr="006F5634">
        <w:rPr>
          <w:rFonts w:ascii="Trebuchet MS" w:eastAsia="Calibri" w:hAnsi="Trebuchet MS"/>
          <w:b/>
          <w:bCs/>
          <w:noProof/>
          <w:sz w:val="21"/>
          <w:szCs w:val="21"/>
          <w:u w:val="single"/>
        </w:rPr>
        <w:t>CS4.3. este indeplinit</w:t>
      </w:r>
      <w:r w:rsidRPr="006F5634">
        <w:rPr>
          <w:rFonts w:ascii="Trebuchet MS" w:eastAsia="Calibri" w:hAnsi="Trebuchet MS"/>
          <w:bCs/>
          <w:noProof/>
          <w:sz w:val="21"/>
          <w:szCs w:val="21"/>
        </w:rPr>
        <w:t>.</w:t>
      </w:r>
    </w:p>
    <w:p w:rsidR="00921ED0" w:rsidRPr="006F5634" w:rsidRDefault="00921ED0" w:rsidP="00FA7562">
      <w:pPr>
        <w:autoSpaceDE w:val="0"/>
        <w:autoSpaceDN w:val="0"/>
        <w:adjustRightInd w:val="0"/>
        <w:spacing w:line="276" w:lineRule="auto"/>
        <w:ind w:firstLine="720"/>
        <w:jc w:val="both"/>
        <w:rPr>
          <w:rFonts w:ascii="Trebuchet MS" w:eastAsia="Calibri" w:hAnsi="Trebuchet MS" w:cs="Trebuchet MS"/>
          <w:bCs/>
          <w:noProof/>
          <w:color w:val="000000"/>
          <w:sz w:val="21"/>
          <w:szCs w:val="21"/>
        </w:rPr>
      </w:pPr>
      <w:r w:rsidRPr="006F5634">
        <w:rPr>
          <w:rFonts w:ascii="Trebuchet MS" w:eastAsia="Calibri" w:hAnsi="Trebuchet MS" w:cs="Trebuchet MS"/>
          <w:bCs/>
          <w:noProof/>
          <w:color w:val="000000"/>
          <w:sz w:val="21"/>
          <w:szCs w:val="21"/>
        </w:rPr>
        <w:t>Pentru inceput, MICROREGIUNEA LUNCA ARGE</w:t>
      </w:r>
      <w:r w:rsidR="0017221A" w:rsidRPr="006F5634">
        <w:rPr>
          <w:rFonts w:ascii="Trebuchet MS" w:eastAsia="Calibri" w:hAnsi="Trebuchet MS" w:cs="Trebuchet MS"/>
          <w:bCs/>
          <w:noProof/>
          <w:color w:val="000000"/>
          <w:sz w:val="21"/>
          <w:szCs w:val="21"/>
        </w:rPr>
        <w:t>SULUI MOZACENI va angaja minim 4</w:t>
      </w:r>
      <w:r w:rsidRPr="006F5634">
        <w:rPr>
          <w:rFonts w:ascii="Trebuchet MS" w:eastAsia="Calibri" w:hAnsi="Trebuchet MS" w:cs="Trebuchet MS"/>
          <w:bCs/>
          <w:noProof/>
          <w:color w:val="000000"/>
          <w:sz w:val="21"/>
          <w:szCs w:val="21"/>
        </w:rPr>
        <w:t xml:space="preserve"> persoane in baza unor contracte de munca de minim 4 ore/zi, </w:t>
      </w:r>
      <w:r w:rsidR="0017221A" w:rsidRPr="006F5634">
        <w:rPr>
          <w:rFonts w:ascii="Trebuchet MS" w:eastAsia="Calibri" w:hAnsi="Trebuchet MS" w:cs="Trebuchet MS"/>
          <w:bCs/>
          <w:noProof/>
          <w:color w:val="000000"/>
          <w:sz w:val="21"/>
          <w:szCs w:val="21"/>
        </w:rPr>
        <w:t xml:space="preserve">urmand ca, ulterior, in functie de necesitati, sa se faca angajari suplimentare sau sa se externalizeze anumite activitati. </w:t>
      </w:r>
      <w:r w:rsidRPr="006F5634">
        <w:rPr>
          <w:rFonts w:ascii="Trebuchet MS" w:eastAsia="Calibri" w:hAnsi="Trebuchet MS" w:cs="Trebuchet MS"/>
          <w:bCs/>
          <w:noProof/>
          <w:color w:val="000000"/>
          <w:sz w:val="21"/>
          <w:szCs w:val="21"/>
        </w:rPr>
        <w:t xml:space="preserve"> </w:t>
      </w:r>
      <w:r w:rsidR="0017221A" w:rsidRPr="006F5634">
        <w:rPr>
          <w:rFonts w:ascii="Trebuchet MS" w:eastAsia="Calibri" w:hAnsi="Trebuchet MS" w:cs="Trebuchet MS"/>
          <w:bCs/>
          <w:noProof/>
          <w:color w:val="000000"/>
          <w:sz w:val="21"/>
          <w:szCs w:val="21"/>
        </w:rPr>
        <w:t xml:space="preserve">    </w:t>
      </w:r>
      <w:r w:rsidR="0017221A" w:rsidRPr="006F5634">
        <w:rPr>
          <w:rFonts w:ascii="Trebuchet MS" w:eastAsia="Calibri" w:hAnsi="Trebuchet MS" w:cs="Trebuchet MS"/>
          <w:bCs/>
          <w:noProof/>
          <w:color w:val="000000"/>
          <w:sz w:val="21"/>
          <w:szCs w:val="21"/>
        </w:rPr>
        <w:tab/>
        <w:t>A</w:t>
      </w:r>
      <w:r w:rsidRPr="006F5634">
        <w:rPr>
          <w:rFonts w:ascii="Trebuchet MS" w:eastAsia="Calibri" w:hAnsi="Trebuchet MS" w:cs="Trebuchet MS"/>
          <w:bCs/>
          <w:noProof/>
          <w:color w:val="000000"/>
          <w:sz w:val="21"/>
          <w:szCs w:val="21"/>
        </w:rPr>
        <w:t xml:space="preserve">stfel, se urmareste ca MICROREGIUNEA LUNCA ARGESULUI MOZACENI sa dispuna de personalul necesar pentru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 xml:space="preserve">ndeplinirea cu succes a obiectivelor propuse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angajat cu contract de m</w:t>
      </w:r>
      <w:r w:rsidR="00C95150" w:rsidRPr="006F5634">
        <w:rPr>
          <w:rFonts w:ascii="Trebuchet MS" w:eastAsia="Calibri" w:hAnsi="Trebuchet MS" w:cs="Trebuchet MS"/>
          <w:bCs/>
          <w:noProof/>
          <w:color w:val="000000"/>
          <w:sz w:val="21"/>
          <w:szCs w:val="21"/>
        </w:rPr>
        <w:t xml:space="preserve">unca, cat si a celui </w:t>
      </w:r>
      <w:r w:rsidRPr="006F5634">
        <w:rPr>
          <w:rFonts w:ascii="Trebuchet MS" w:eastAsia="Calibri" w:hAnsi="Trebuchet MS" w:cs="Trebuchet MS"/>
          <w:bCs/>
          <w:noProof/>
          <w:color w:val="000000"/>
          <w:sz w:val="21"/>
          <w:szCs w:val="21"/>
        </w:rPr>
        <w:t xml:space="preserve">angajat pe baza de contract de prestari servicii, va fi stabilita de catre GAL, intern, garantandu-se </w:t>
      </w:r>
      <w:r w:rsidRPr="006F5634">
        <w:rPr>
          <w:rFonts w:ascii="Trebuchet MS" w:eastAsia="Calibri" w:hAnsi="Trebuchet MS" w:cs="Arial"/>
          <w:bCs/>
          <w:noProof/>
          <w:color w:val="000000"/>
          <w:sz w:val="21"/>
          <w:szCs w:val="21"/>
        </w:rPr>
        <w:t>i</w:t>
      </w:r>
      <w:r w:rsidRPr="006F5634">
        <w:rPr>
          <w:rFonts w:ascii="Trebuchet MS" w:eastAsia="Calibri" w:hAnsi="Trebuchet MS" w:cs="Trebuchet MS"/>
          <w:bCs/>
          <w:noProof/>
          <w:color w:val="000000"/>
          <w:sz w:val="21"/>
          <w:szCs w:val="21"/>
        </w:rPr>
        <w:t xml:space="preserve">n ambele cazuri egalitatea de tratament, publicitatea </w:t>
      </w:r>
      <w:r w:rsidR="00C95150" w:rsidRPr="006F5634">
        <w:rPr>
          <w:rFonts w:ascii="Trebuchet MS" w:eastAsia="Calibri" w:hAnsi="Trebuchet MS" w:cs="Trebuchet MS"/>
          <w:bCs/>
          <w:noProof/>
          <w:color w:val="000000"/>
          <w:sz w:val="21"/>
          <w:szCs w:val="21"/>
        </w:rPr>
        <w:t xml:space="preserve">si concurenta. Vor fi stabilite, totodata, </w:t>
      </w:r>
      <w:r w:rsidRPr="006F5634">
        <w:rPr>
          <w:rFonts w:ascii="Trebuchet MS" w:eastAsia="Calibri" w:hAnsi="Trebuchet MS" w:cs="Trebuchet MS"/>
          <w:bCs/>
          <w:noProof/>
          <w:color w:val="000000"/>
          <w:sz w:val="21"/>
          <w:szCs w:val="21"/>
        </w:rPr>
        <w:t xml:space="preserve">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rsidR="00C95150" w:rsidRPr="006F5634" w:rsidRDefault="00C95150" w:rsidP="00FA7562">
      <w:pPr>
        <w:spacing w:line="276" w:lineRule="auto"/>
        <w:ind w:firstLine="708"/>
        <w:jc w:val="both"/>
        <w:outlineLvl w:val="2"/>
        <w:rPr>
          <w:rFonts w:ascii="Trebuchet MS" w:eastAsia="Calibri" w:hAnsi="Trebuchet MS" w:cs="Trebuchet MS"/>
          <w:bCs/>
          <w:noProof/>
          <w:color w:val="000000"/>
          <w:sz w:val="21"/>
          <w:szCs w:val="21"/>
        </w:rPr>
      </w:pPr>
      <w:bookmarkStart w:id="286" w:name="_Toc446881045"/>
      <w:bookmarkStart w:id="287" w:name="_Toc447197953"/>
      <w:bookmarkStart w:id="288" w:name="_Toc447208243"/>
    </w:p>
    <w:p w:rsidR="00921ED0" w:rsidRPr="006F5634" w:rsidRDefault="00921ED0" w:rsidP="00FA7562">
      <w:pPr>
        <w:spacing w:line="276" w:lineRule="auto"/>
        <w:ind w:firstLine="708"/>
        <w:jc w:val="both"/>
        <w:outlineLvl w:val="2"/>
        <w:rPr>
          <w:rFonts w:ascii="Trebuchet MS" w:eastAsia="Calibri" w:hAnsi="Trebuchet MS"/>
          <w:noProof/>
          <w:sz w:val="21"/>
          <w:szCs w:val="21"/>
        </w:rPr>
      </w:pPr>
      <w:r w:rsidRPr="006F5634">
        <w:rPr>
          <w:rFonts w:ascii="Trebuchet MS" w:eastAsia="Calibri" w:hAnsi="Trebuchet MS" w:cs="Trebuchet MS"/>
          <w:bCs/>
          <w:noProof/>
          <w:color w:val="000000"/>
          <w:sz w:val="21"/>
          <w:szCs w:val="21"/>
        </w:rPr>
        <w:t xml:space="preserve">Functionarea generala a GAL va fi reglementata </w:t>
      </w:r>
      <w:r w:rsidRPr="006F5634">
        <w:rPr>
          <w:rFonts w:ascii="Trebuchet MS" w:eastAsia="Calibri" w:hAnsi="Trebuchet MS" w:cs="Arial"/>
          <w:bCs/>
          <w:noProof/>
          <w:color w:val="000000"/>
          <w:sz w:val="21"/>
          <w:szCs w:val="21"/>
        </w:rPr>
        <w:t xml:space="preserve">in concordanta cu Ordonanta de Guvern nr. 26/2000 cu privire la asociatii si fundatii. </w:t>
      </w:r>
      <w:r w:rsidRPr="006F5634">
        <w:rPr>
          <w:rFonts w:ascii="Trebuchet MS" w:eastAsia="Calibri" w:hAnsi="Trebuchet MS"/>
          <w:noProof/>
          <w:sz w:val="21"/>
          <w:szCs w:val="21"/>
        </w:rPr>
        <w:t>La nivelul MICROREGIUNEA LUNCA ARGESULUI MOZACENI vor functiona urmatoarele organe de conducere, in conformitate cu prevederile OUG 26/2000:</w:t>
      </w:r>
      <w:bookmarkEnd w:id="286"/>
      <w:bookmarkEnd w:id="287"/>
      <w:bookmarkEnd w:id="288"/>
    </w:p>
    <w:p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289" w:name="_Toc274844909"/>
      <w:bookmarkStart w:id="290" w:name="_Toc274845310"/>
      <w:bookmarkStart w:id="291" w:name="_Toc274846083"/>
      <w:bookmarkStart w:id="292" w:name="_Toc274846230"/>
      <w:bookmarkStart w:id="293" w:name="_Toc322573540"/>
      <w:bookmarkStart w:id="294" w:name="_Toc446881046"/>
      <w:bookmarkStart w:id="295" w:name="_Toc447197954"/>
      <w:bookmarkStart w:id="296" w:name="_Toc447208244"/>
      <w:r w:rsidRPr="006F5634">
        <w:rPr>
          <w:rFonts w:ascii="Trebuchet MS" w:eastAsia="Calibri" w:hAnsi="Trebuchet MS"/>
          <w:b/>
          <w:noProof/>
          <w:sz w:val="21"/>
          <w:szCs w:val="21"/>
        </w:rPr>
        <w:lastRenderedPageBreak/>
        <w:t>Adunarea Generala</w:t>
      </w:r>
      <w:bookmarkStart w:id="297" w:name="_Toc274844910"/>
      <w:bookmarkStart w:id="298" w:name="_Toc274845311"/>
      <w:bookmarkStart w:id="299" w:name="_Toc274846084"/>
      <w:bookmarkStart w:id="300" w:name="_Toc274846231"/>
      <w:bookmarkEnd w:id="289"/>
      <w:bookmarkEnd w:id="290"/>
      <w:bookmarkEnd w:id="291"/>
      <w:bookmarkEnd w:id="292"/>
      <w:bookmarkEnd w:id="293"/>
      <w:r w:rsidRPr="006F5634">
        <w:rPr>
          <w:rFonts w:ascii="Trebuchet MS" w:eastAsia="Calibri" w:hAnsi="Trebuchet MS"/>
          <w:b/>
          <w:noProof/>
          <w:sz w:val="21"/>
          <w:szCs w:val="21"/>
        </w:rPr>
        <w:t xml:space="preserve">: </w:t>
      </w:r>
      <w:bookmarkStart w:id="301" w:name="_Toc322573541"/>
      <w:r w:rsidRPr="006F5634">
        <w:rPr>
          <w:rFonts w:ascii="Trebuchet MS" w:eastAsia="Calibri" w:hAnsi="Trebuchet MS"/>
          <w:noProof/>
          <w:sz w:val="21"/>
          <w:szCs w:val="21"/>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294"/>
      <w:bookmarkEnd w:id="295"/>
      <w:bookmarkEnd w:id="296"/>
    </w:p>
    <w:p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302" w:name="_Toc446881047"/>
      <w:bookmarkStart w:id="303" w:name="_Toc447197955"/>
      <w:bookmarkStart w:id="304" w:name="_Toc447208245"/>
      <w:r w:rsidRPr="006F5634">
        <w:rPr>
          <w:rFonts w:ascii="Trebuchet MS" w:eastAsia="Calibri" w:hAnsi="Trebuchet MS"/>
          <w:b/>
          <w:noProof/>
          <w:sz w:val="21"/>
          <w:szCs w:val="21"/>
        </w:rPr>
        <w:t>Consiliul Director</w:t>
      </w:r>
      <w:bookmarkStart w:id="305" w:name="_Toc274844911"/>
      <w:bookmarkStart w:id="306" w:name="_Toc274845312"/>
      <w:bookmarkStart w:id="307" w:name="_Toc274846085"/>
      <w:bookmarkStart w:id="308" w:name="_Toc274846232"/>
      <w:bookmarkStart w:id="309" w:name="_Toc322573542"/>
      <w:bookmarkEnd w:id="297"/>
      <w:bookmarkEnd w:id="298"/>
      <w:bookmarkEnd w:id="299"/>
      <w:bookmarkEnd w:id="300"/>
      <w:bookmarkEnd w:id="301"/>
      <w:r w:rsidRPr="006F5634">
        <w:rPr>
          <w:rFonts w:ascii="Trebuchet MS" w:eastAsia="Calibri" w:hAnsi="Trebuchet MS"/>
          <w:b/>
          <w:noProof/>
          <w:sz w:val="21"/>
          <w:szCs w:val="21"/>
        </w:rPr>
        <w:t>:</w:t>
      </w:r>
      <w:r w:rsidRPr="006F5634">
        <w:rPr>
          <w:rFonts w:ascii="Trebuchet MS" w:eastAsia="Calibri" w:hAnsi="Trebuchet MS"/>
          <w:noProof/>
          <w:sz w:val="21"/>
          <w:szCs w:val="21"/>
        </w:rPr>
        <w:t xml:space="preserve"> Consiliul Director asigura punerea in executare a hotararilor Adunarii Generale, convocarea sa realizandu-se  cel putin trimestrial, fara a exista, insa, o limita maxima de intruniri pentru un an de activitate. Consiliul Director </w:t>
      </w:r>
      <w:r w:rsidR="00407B40" w:rsidRPr="006F5634">
        <w:rPr>
          <w:rFonts w:ascii="Trebuchet MS" w:eastAsia="Calibri" w:hAnsi="Trebuchet MS"/>
          <w:noProof/>
          <w:sz w:val="21"/>
          <w:szCs w:val="21"/>
        </w:rPr>
        <w:t>G</w:t>
      </w:r>
      <w:r w:rsidR="00407B40" w:rsidRPr="006F5634">
        <w:rPr>
          <w:rFonts w:ascii="Trebuchet MS" w:eastAsia="Calibri" w:hAnsi="Trebuchet MS" w:cs="Trebuchet MS"/>
          <w:bCs/>
          <w:noProof/>
          <w:sz w:val="21"/>
          <w:szCs w:val="21"/>
        </w:rPr>
        <w:t xml:space="preserve"> MICROREGIUNEA LUNCA ARGESULUI MOZACENI</w:t>
      </w:r>
      <w:r w:rsidRPr="006F5634">
        <w:rPr>
          <w:rFonts w:ascii="Trebuchet MS" w:eastAsia="Calibri" w:hAnsi="Trebuchet MS"/>
          <w:noProof/>
          <w:sz w:val="21"/>
          <w:szCs w:val="21"/>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302"/>
      <w:bookmarkEnd w:id="303"/>
      <w:bookmarkEnd w:id="304"/>
    </w:p>
    <w:p w:rsidR="00921ED0" w:rsidRPr="006F5634" w:rsidRDefault="00921ED0" w:rsidP="00FA7562">
      <w:pPr>
        <w:numPr>
          <w:ilvl w:val="0"/>
          <w:numId w:val="44"/>
        </w:numPr>
        <w:spacing w:line="276" w:lineRule="auto"/>
        <w:ind w:left="360"/>
        <w:contextualSpacing/>
        <w:jc w:val="both"/>
        <w:outlineLvl w:val="2"/>
        <w:rPr>
          <w:rFonts w:ascii="Trebuchet MS" w:eastAsia="Calibri" w:hAnsi="Trebuchet MS"/>
          <w:b/>
          <w:noProof/>
          <w:sz w:val="21"/>
          <w:szCs w:val="21"/>
        </w:rPr>
      </w:pPr>
      <w:bookmarkStart w:id="310" w:name="_Toc446881048"/>
      <w:bookmarkStart w:id="311" w:name="_Toc447197956"/>
      <w:bookmarkStart w:id="312" w:name="_Toc447208246"/>
      <w:r w:rsidRPr="006F5634">
        <w:rPr>
          <w:rFonts w:ascii="Trebuchet MS" w:eastAsia="Calibri" w:hAnsi="Trebuchet MS"/>
          <w:b/>
          <w:noProof/>
          <w:sz w:val="21"/>
          <w:szCs w:val="21"/>
        </w:rPr>
        <w:t>Cenzorul</w:t>
      </w:r>
      <w:bookmarkStart w:id="313" w:name="_Toc274844912"/>
      <w:bookmarkStart w:id="314" w:name="_Toc274845313"/>
      <w:bookmarkStart w:id="315" w:name="_Toc274846086"/>
      <w:bookmarkStart w:id="316" w:name="_Toc274846233"/>
      <w:bookmarkEnd w:id="305"/>
      <w:bookmarkEnd w:id="306"/>
      <w:bookmarkEnd w:id="307"/>
      <w:bookmarkEnd w:id="308"/>
      <w:r w:rsidRPr="006F5634">
        <w:rPr>
          <w:rFonts w:ascii="Trebuchet MS" w:eastAsia="Calibri" w:hAnsi="Trebuchet MS"/>
          <w:b/>
          <w:noProof/>
          <w:sz w:val="21"/>
          <w:szCs w:val="21"/>
        </w:rPr>
        <w:t xml:space="preserve"> sau, dupa caz, comisia de cenzori</w:t>
      </w:r>
      <w:bookmarkEnd w:id="309"/>
      <w:r w:rsidRPr="006F5634">
        <w:rPr>
          <w:rFonts w:ascii="Trebuchet MS" w:eastAsia="Calibri" w:hAnsi="Trebuchet MS"/>
          <w:b/>
          <w:noProof/>
          <w:sz w:val="21"/>
          <w:szCs w:val="21"/>
        </w:rPr>
        <w:t xml:space="preserve">: </w:t>
      </w:r>
      <w:r w:rsidRPr="006F5634">
        <w:rPr>
          <w:rFonts w:ascii="Trebuchet MS" w:eastAsia="Calibri" w:hAnsi="Trebuchet MS"/>
          <w:noProof/>
          <w:sz w:val="21"/>
          <w:szCs w:val="21"/>
        </w:rPr>
        <w:t xml:space="preserve">Numarul asociatilor </w:t>
      </w:r>
      <w:r w:rsidR="00407B40" w:rsidRPr="006F5634">
        <w:rPr>
          <w:rFonts w:ascii="Trebuchet MS" w:eastAsia="Calibri" w:hAnsi="Trebuchet MS"/>
          <w:bCs/>
          <w:noProof/>
          <w:sz w:val="21"/>
          <w:szCs w:val="21"/>
        </w:rPr>
        <w:t>MICROREGIUNEA LUNCA ARGESULUI MOZACENI</w:t>
      </w:r>
      <w:r w:rsidRPr="006F5634">
        <w:rPr>
          <w:rFonts w:ascii="Trebuchet MS" w:eastAsia="Calibri" w:hAnsi="Trebuchet MS"/>
          <w:noProof/>
          <w:sz w:val="21"/>
          <w:szCs w:val="21"/>
        </w:rPr>
        <w:t xml:space="preserve"> este curprins intre 15-100 si, prin urmare, numirea </w:t>
      </w:r>
      <w:r w:rsidRPr="006F5634">
        <w:rPr>
          <w:rFonts w:ascii="Trebuchet MS" w:eastAsia="Calibri" w:hAnsi="Trebuchet MS"/>
          <w:b/>
          <w:noProof/>
          <w:sz w:val="21"/>
          <w:szCs w:val="21"/>
        </w:rPr>
        <w:t>unui cenzor</w:t>
      </w:r>
      <w:r w:rsidRPr="006F5634">
        <w:rPr>
          <w:rFonts w:ascii="Trebuchet MS" w:eastAsia="Calibri" w:hAnsi="Trebuchet MS"/>
          <w:noProof/>
          <w:sz w:val="21"/>
          <w:szCs w:val="21"/>
        </w:rPr>
        <w:t xml:space="preserve"> este obligatorie. Cenzorul poate fi  o persoana din afara GAL. Cenzorul are ca responsabilitate asigurarea controlului financiar intern al</w:t>
      </w:r>
      <w:r w:rsidRPr="006F5634">
        <w:rPr>
          <w:rFonts w:ascii="Trebuchet MS" w:eastAsia="Calibri" w:hAnsi="Trebuchet MS"/>
          <w:b/>
          <w:noProof/>
          <w:sz w:val="21"/>
          <w:szCs w:val="21"/>
        </w:rPr>
        <w:t xml:space="preserve"> </w:t>
      </w:r>
      <w:r w:rsidR="00407B40" w:rsidRPr="006F5634">
        <w:rPr>
          <w:rFonts w:ascii="Trebuchet MS" w:eastAsia="Calibri" w:hAnsi="Trebuchet MS"/>
          <w:bCs/>
          <w:noProof/>
          <w:sz w:val="21"/>
          <w:szCs w:val="21"/>
        </w:rPr>
        <w:t>MICROREGIUNEA LUNCA ARGESULUI MOZACENI</w:t>
      </w:r>
      <w:r w:rsidRPr="006F5634">
        <w:rPr>
          <w:rFonts w:ascii="Trebuchet MS" w:eastAsia="Calibri" w:hAnsi="Trebuchet MS"/>
          <w:noProof/>
          <w:sz w:val="21"/>
          <w:szCs w:val="21"/>
        </w:rPr>
        <w:t>. Cenzorul va fi contabil autorizat sau expert contabil, in conditiile legii.</w:t>
      </w:r>
      <w:bookmarkEnd w:id="310"/>
      <w:bookmarkEnd w:id="311"/>
      <w:bookmarkEnd w:id="312"/>
    </w:p>
    <w:p w:rsidR="00921ED0" w:rsidRPr="006F5634" w:rsidRDefault="00921ED0" w:rsidP="00FA7562">
      <w:pPr>
        <w:spacing w:line="276" w:lineRule="auto"/>
        <w:ind w:firstLine="720"/>
        <w:jc w:val="both"/>
        <w:outlineLvl w:val="2"/>
        <w:rPr>
          <w:rFonts w:ascii="Trebuchet MS" w:eastAsia="Calibri" w:hAnsi="Trebuchet MS"/>
          <w:noProof/>
          <w:sz w:val="21"/>
          <w:szCs w:val="21"/>
        </w:rPr>
      </w:pPr>
      <w:bookmarkStart w:id="317" w:name="_Toc446881049"/>
      <w:bookmarkStart w:id="318" w:name="_Toc447197957"/>
      <w:bookmarkStart w:id="319" w:name="_Toc447208247"/>
      <w:r w:rsidRPr="006F5634">
        <w:rPr>
          <w:rFonts w:ascii="Trebuchet MS" w:eastAsia="Calibri" w:hAnsi="Trebuchet MS" w:cs="Calibri"/>
          <w:noProof/>
          <w:sz w:val="21"/>
          <w:szCs w:val="21"/>
        </w:rPr>
        <w:t>Avand in vedere particularitatea MICROREGIUNEA LUNCA ARGESULUI MOZACENI, in componenta asociatiei vor fi introduse trei entitati distincte:</w:t>
      </w:r>
      <w:bookmarkEnd w:id="317"/>
      <w:bookmarkEnd w:id="318"/>
      <w:bookmarkEnd w:id="319"/>
    </w:p>
    <w:p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320" w:name="_Toc322573543"/>
      <w:bookmarkStart w:id="321" w:name="_Toc446881050"/>
      <w:bookmarkStart w:id="322" w:name="_Toc447197958"/>
      <w:bookmarkStart w:id="323" w:name="_Toc447208248"/>
      <w:r w:rsidRPr="006F5634">
        <w:rPr>
          <w:rFonts w:ascii="Trebuchet MS" w:eastAsia="Calibri" w:hAnsi="Trebuchet MS"/>
          <w:b/>
          <w:noProof/>
          <w:sz w:val="21"/>
          <w:szCs w:val="21"/>
        </w:rPr>
        <w:t>Comitetul de Selectie a proiectelor</w:t>
      </w:r>
      <w:bookmarkStart w:id="324" w:name="_Toc274844913"/>
      <w:bookmarkStart w:id="325" w:name="_Toc274845314"/>
      <w:bookmarkStart w:id="326" w:name="_Toc274846087"/>
      <w:bookmarkStart w:id="327" w:name="_Toc274846234"/>
      <w:bookmarkEnd w:id="313"/>
      <w:bookmarkEnd w:id="314"/>
      <w:bookmarkEnd w:id="315"/>
      <w:bookmarkEnd w:id="316"/>
      <w:bookmarkEnd w:id="320"/>
      <w:r w:rsidRPr="006F5634">
        <w:rPr>
          <w:rFonts w:ascii="Trebuchet MS" w:eastAsia="Calibri" w:hAnsi="Trebuchet MS"/>
          <w:b/>
          <w:noProof/>
          <w:sz w:val="21"/>
          <w:szCs w:val="21"/>
        </w:rPr>
        <w:t xml:space="preserve">: </w:t>
      </w:r>
      <w:r w:rsidRPr="006F5634">
        <w:rPr>
          <w:rFonts w:ascii="Trebuchet MS" w:eastAsia="Calibri" w:hAnsi="Trebuchet MS"/>
          <w:bCs/>
          <w:noProof/>
          <w:sz w:val="21"/>
          <w:szCs w:val="21"/>
        </w:rPr>
        <w:t xml:space="preserve">Comitetul de Selectie este format din membri GAL si </w:t>
      </w:r>
      <w:r w:rsidRPr="006F5634">
        <w:rPr>
          <w:rFonts w:ascii="Trebuchet MS" w:eastAsia="Calibri" w:hAnsi="Trebuchet MS"/>
          <w:noProof/>
          <w:sz w:val="21"/>
          <w:szCs w:val="21"/>
        </w:rPr>
        <w:t xml:space="preserve">decide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ceea ce priveste selectarea proiectelor prin „dublu cvorum”, respectiv pentru validarea voturilor, sunt pr</w:t>
      </w:r>
      <w:r w:rsidRPr="006F5634">
        <w:rPr>
          <w:rFonts w:ascii="Trebuchet MS" w:eastAsia="Calibri" w:hAnsi="Trebuchet MS"/>
          <w:noProof/>
          <w:sz w:val="21"/>
          <w:szCs w:val="21"/>
        </w:rPr>
        <w:t xml:space="preserve">ezenti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momentul selectiei cel putin 50% din parteneri, din care peste 50% din mediul privat si societatea civila.</w:t>
      </w:r>
      <w:r w:rsidR="00015F2F" w:rsidRPr="006F5634">
        <w:rPr>
          <w:rFonts w:ascii="Trebuchet MS" w:eastAsia="Calibri" w:hAnsi="Trebuchet MS" w:cs="Trebuchet MS"/>
          <w:noProof/>
          <w:sz w:val="21"/>
          <w:szCs w:val="21"/>
        </w:rPr>
        <w:t xml:space="preserve">Comitetul de selectie </w:t>
      </w:r>
      <w:r w:rsidRPr="006F5634">
        <w:rPr>
          <w:rFonts w:ascii="Trebuchet MS" w:eastAsia="Calibri" w:hAnsi="Trebuchet MS"/>
          <w:bCs/>
          <w:noProof/>
          <w:sz w:val="21"/>
          <w:szCs w:val="21"/>
        </w:rPr>
        <w:t xml:space="preserve">decide cu privire la selectia proiectelor depuse, prin membrii stabiliti de catre organele de conducere ale GAL. Comitetul de Selectie MICROREGIUNEA LUNCA ARGESULUI MOZACENI are minim  7 membri, </w:t>
      </w:r>
      <w:r w:rsidRPr="006F5634">
        <w:rPr>
          <w:rFonts w:ascii="Trebuchet MS" w:eastAsia="Calibri" w:hAnsi="Trebuchet MS"/>
          <w:noProof/>
          <w:sz w:val="21"/>
          <w:szCs w:val="21"/>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321"/>
      <w:bookmarkEnd w:id="322"/>
      <w:bookmarkEnd w:id="323"/>
    </w:p>
    <w:p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328" w:name="_Toc446881051"/>
      <w:bookmarkStart w:id="329" w:name="_Toc447197959"/>
      <w:bookmarkStart w:id="330" w:name="_Toc447208249"/>
      <w:r w:rsidRPr="006F5634">
        <w:rPr>
          <w:rFonts w:ascii="Trebuchet MS" w:eastAsia="Calibri" w:hAnsi="Trebuchet MS"/>
          <w:b/>
          <w:noProof/>
          <w:sz w:val="21"/>
          <w:szCs w:val="21"/>
        </w:rPr>
        <w:t>Comisia de constestatii</w:t>
      </w:r>
      <w:bookmarkEnd w:id="324"/>
      <w:bookmarkEnd w:id="325"/>
      <w:bookmarkEnd w:id="326"/>
      <w:bookmarkEnd w:id="327"/>
      <w:r w:rsidRPr="006F5634">
        <w:rPr>
          <w:rFonts w:ascii="Trebuchet MS" w:eastAsia="Calibri" w:hAnsi="Trebuchet MS"/>
          <w:b/>
          <w:noProof/>
          <w:sz w:val="21"/>
          <w:szCs w:val="21"/>
        </w:rPr>
        <w:t xml:space="preserve">: </w:t>
      </w:r>
      <w:r w:rsidRPr="006F5634">
        <w:rPr>
          <w:rFonts w:ascii="Trebuchet MS" w:eastAsia="Calibri" w:hAnsi="Trebuchet MS"/>
          <w:noProof/>
          <w:sz w:val="21"/>
          <w:szCs w:val="21"/>
        </w:rPr>
        <w:t xml:space="preserve">Comisia de contestatii are ca responsabilitate </w:t>
      </w:r>
      <w:r w:rsidRPr="006F5634">
        <w:rPr>
          <w:rFonts w:ascii="Trebuchet MS" w:eastAsia="Calibri" w:hAnsi="Trebuchet MS"/>
          <w:bCs/>
          <w:noProof/>
          <w:sz w:val="21"/>
          <w:szCs w:val="21"/>
        </w:rPr>
        <w:t xml:space="preserve">solutionarea contestatiilor depuse la nivel de GAL si este formata din membri GAL </w:t>
      </w:r>
      <w:r w:rsidRPr="006F5634">
        <w:rPr>
          <w:rFonts w:ascii="Trebuchet MS" w:eastAsia="Calibri" w:hAnsi="Trebuchet MS"/>
          <w:noProof/>
          <w:sz w:val="21"/>
          <w:szCs w:val="21"/>
        </w:rPr>
        <w:t>diferiti de cei ai Comitetului de Selectie.</w:t>
      </w:r>
      <w:bookmarkEnd w:id="328"/>
      <w:bookmarkEnd w:id="329"/>
      <w:bookmarkEnd w:id="330"/>
    </w:p>
    <w:p w:rsidR="00921ED0" w:rsidRPr="006F5634" w:rsidRDefault="00921ED0" w:rsidP="00FA7562">
      <w:pPr>
        <w:numPr>
          <w:ilvl w:val="0"/>
          <w:numId w:val="45"/>
        </w:numPr>
        <w:spacing w:line="276" w:lineRule="auto"/>
        <w:ind w:left="360"/>
        <w:contextualSpacing/>
        <w:jc w:val="both"/>
        <w:outlineLvl w:val="2"/>
        <w:rPr>
          <w:rFonts w:ascii="Trebuchet MS" w:eastAsia="Calibri" w:hAnsi="Trebuchet MS"/>
          <w:b/>
          <w:noProof/>
          <w:sz w:val="21"/>
          <w:szCs w:val="21"/>
        </w:rPr>
      </w:pPr>
      <w:bookmarkStart w:id="331" w:name="_Toc446881052"/>
      <w:bookmarkStart w:id="332" w:name="_Toc447197960"/>
      <w:bookmarkStart w:id="333" w:name="_Toc447208250"/>
      <w:r w:rsidRPr="006F5634">
        <w:rPr>
          <w:rFonts w:ascii="Trebuchet MS" w:eastAsia="Calibri" w:hAnsi="Trebuchet MS"/>
          <w:b/>
          <w:noProof/>
          <w:sz w:val="21"/>
          <w:szCs w:val="21"/>
        </w:rPr>
        <w:t xml:space="preserve">Echipa de implementare a SDL: </w:t>
      </w:r>
      <w:r w:rsidRPr="006F5634">
        <w:rPr>
          <w:rFonts w:ascii="Trebuchet MS" w:eastAsia="Calibri" w:hAnsi="Trebuchet MS"/>
          <w:noProof/>
          <w:sz w:val="21"/>
          <w:szCs w:val="21"/>
        </w:rPr>
        <w:t xml:space="preserve">Cuprinde angajati GAL si consultanti externi (daca va fi necesar) responsabili cu </w:t>
      </w:r>
      <w:r w:rsidRPr="006F5634">
        <w:rPr>
          <w:rFonts w:ascii="Trebuchet MS" w:eastAsia="Calibri" w:hAnsi="Trebuchet MS" w:cs="Trebuchet MS"/>
          <w:noProof/>
          <w:color w:val="000000"/>
          <w:sz w:val="21"/>
          <w:szCs w:val="21"/>
        </w:rPr>
        <w:t>administrarea si implementarea</w:t>
      </w:r>
      <w:r w:rsidRPr="006F5634">
        <w:rPr>
          <w:rFonts w:ascii="Trebuchet MS" w:eastAsia="Calibri" w:hAnsi="Trebuchet MS" w:cs="Trebuchet MS"/>
          <w:b/>
          <w:bCs/>
          <w:noProof/>
          <w:color w:val="000000"/>
          <w:sz w:val="21"/>
          <w:szCs w:val="21"/>
        </w:rPr>
        <w:t xml:space="preserve"> </w:t>
      </w:r>
      <w:r w:rsidRPr="006F5634">
        <w:rPr>
          <w:rFonts w:ascii="Trebuchet MS" w:eastAsia="Calibri" w:hAnsi="Trebuchet MS" w:cs="Trebuchet MS"/>
          <w:noProof/>
          <w:color w:val="000000"/>
          <w:sz w:val="21"/>
          <w:szCs w:val="21"/>
        </w:rPr>
        <w:t>strategiei de dezvoltare locala in mod eficient, eficace si corect, in raport cu obiectivele propuse.</w:t>
      </w:r>
      <w:bookmarkEnd w:id="331"/>
      <w:bookmarkEnd w:id="332"/>
      <w:bookmarkEnd w:id="333"/>
    </w:p>
    <w:p w:rsidR="00FD296A" w:rsidRPr="006F5634" w:rsidRDefault="00FD296A"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p>
    <w:p w:rsidR="00FD296A" w:rsidRPr="006F5634" w:rsidRDefault="00FD296A"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p>
    <w:p w:rsidR="00921ED0" w:rsidRPr="006F5634" w:rsidRDefault="00921ED0" w:rsidP="00FA7562">
      <w:pPr>
        <w:autoSpaceDE w:val="0"/>
        <w:autoSpaceDN w:val="0"/>
        <w:adjustRightInd w:val="0"/>
        <w:spacing w:line="276" w:lineRule="auto"/>
        <w:ind w:firstLine="720"/>
        <w:jc w:val="both"/>
        <w:rPr>
          <w:rFonts w:ascii="Trebuchet MS" w:eastAsia="Calibri" w:hAnsi="Trebuchet MS" w:cs="Arial"/>
          <w:bCs/>
          <w:noProof/>
          <w:color w:val="000000"/>
          <w:sz w:val="21"/>
          <w:szCs w:val="21"/>
        </w:rPr>
      </w:pPr>
      <w:r w:rsidRPr="006F5634">
        <w:rPr>
          <w:rFonts w:ascii="Trebuchet MS" w:eastAsia="Calibri" w:hAnsi="Trebuchet MS" w:cs="Arial"/>
          <w:bCs/>
          <w:noProof/>
          <w:color w:val="000000"/>
          <w:sz w:val="21"/>
          <w:szCs w:val="21"/>
        </w:rPr>
        <w:t>Sarcinile ce revin GAL in faza de implementare a SDL, conform art. 34 al Regulamentului (UE) nr. 1303/2013 sunt obligatorii si esentiale pentru implementarea cu succes a strategiei de dezvoltare locala si vizeaza:</w:t>
      </w:r>
    </w:p>
    <w:p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consolidarea capacitatii actorilor locali relevanti de a dezvolta si implementa operatiunile, inclusiv promovarea capacitatilor lor de management al proiectelor; </w:t>
      </w:r>
    </w:p>
    <w:p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lastRenderedPageBreak/>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pregatirea si publicarea de cereri de propuneri sau a unei proceduri permanente de depunere de proiecte, inclusiv definirea criteriilor de selectie; primirea si evaluarea cererilor de finantare si cererilor de plata depuse; </w:t>
      </w:r>
    </w:p>
    <w:p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selectarea operatiunilor, stabilirea cuantumului contributiei si prezentarea propunerilor catre organismul responsabil pentru verificarea finala a eligibilitatii inainte de aprobare; </w:t>
      </w:r>
    </w:p>
    <w:p w:rsidR="00921ED0" w:rsidRPr="006F5634" w:rsidRDefault="00921ED0" w:rsidP="00FA7562">
      <w:pPr>
        <w:autoSpaceDE w:val="0"/>
        <w:autoSpaceDN w:val="0"/>
        <w:adjustRightInd w:val="0"/>
        <w:spacing w:line="276" w:lineRule="auto"/>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rsidR="00921ED0" w:rsidRPr="006F5634" w:rsidRDefault="00921ED0" w:rsidP="00FA7562">
      <w:pPr>
        <w:autoSpaceDE w:val="0"/>
        <w:autoSpaceDN w:val="0"/>
        <w:adjustRightInd w:val="0"/>
        <w:spacing w:line="276" w:lineRule="auto"/>
        <w:jc w:val="both"/>
        <w:rPr>
          <w:rFonts w:ascii="Trebuchet MS" w:eastAsia="Calibri" w:hAnsi="Trebuchet MS" w:cs="Arial"/>
          <w:bCs/>
          <w:noProof/>
          <w:color w:val="000000"/>
          <w:sz w:val="21"/>
          <w:szCs w:val="21"/>
        </w:rPr>
      </w:pPr>
      <w:r w:rsidRPr="006F5634">
        <w:rPr>
          <w:rFonts w:ascii="Trebuchet MS" w:eastAsia="Calibri" w:hAnsi="Trebuchet MS" w:cs="Trebuchet MS"/>
          <w:noProof/>
          <w:color w:val="000000"/>
          <w:sz w:val="21"/>
          <w:szCs w:val="21"/>
        </w:rPr>
        <w:t>- monitorizarea implementarii strategiei de dezvoltare locala plasate sub responsabilitatea comunitatii si a operatiunilor sprijinite si efectuarea de activitati specifice de evaluare in legatura cu strategia respectiva.</w:t>
      </w:r>
    </w:p>
    <w:p w:rsidR="00921ED0" w:rsidRPr="006F5634" w:rsidRDefault="00921ED0" w:rsidP="00FA7562">
      <w:pPr>
        <w:autoSpaceDE w:val="0"/>
        <w:autoSpaceDN w:val="0"/>
        <w:adjustRightInd w:val="0"/>
        <w:spacing w:line="276" w:lineRule="auto"/>
        <w:ind w:firstLine="720"/>
        <w:contextualSpacing/>
        <w:jc w:val="both"/>
        <w:rPr>
          <w:rFonts w:ascii="Trebuchet MS" w:eastAsia="Calibri" w:hAnsi="Trebuchet MS" w:cs="Trebuchet MS"/>
          <w:noProof/>
          <w:sz w:val="21"/>
          <w:szCs w:val="21"/>
        </w:rPr>
      </w:pPr>
      <w:r w:rsidRPr="006F5634">
        <w:rPr>
          <w:rFonts w:ascii="Trebuchet MS" w:eastAsia="Calibri" w:hAnsi="Trebuchet MS" w:cs="Trebuchet MS"/>
          <w:noProof/>
          <w:color w:val="000000"/>
          <w:sz w:val="21"/>
          <w:szCs w:val="21"/>
        </w:rPr>
        <w:t xml:space="preserve">Concret, la nivelul MICROREGIUNEA LUNCA ARGESULUI MOZACENI se vor desfasura </w:t>
      </w:r>
      <w:r w:rsidRPr="006F5634">
        <w:rPr>
          <w:rFonts w:ascii="Trebuchet MS" w:eastAsia="Calibri" w:hAnsi="Trebuchet MS" w:cs="Trebuchet MS"/>
          <w:noProof/>
          <w:sz w:val="21"/>
          <w:szCs w:val="21"/>
        </w:rPr>
        <w:t>urmatoarele activitati:</w:t>
      </w:r>
    </w:p>
    <w:p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noProof/>
          <w:sz w:val="21"/>
          <w:szCs w:val="21"/>
          <w:lang w:val="es-ES"/>
        </w:rPr>
      </w:pPr>
      <w:r w:rsidRPr="006F5634">
        <w:rPr>
          <w:rFonts w:ascii="Trebuchet MS" w:eastAsia="Calibri" w:hAnsi="Trebuchet MS" w:cs="Arial"/>
          <w:b/>
          <w:noProof/>
          <w:sz w:val="21"/>
          <w:szCs w:val="21"/>
          <w:lang w:val="es-ES"/>
        </w:rPr>
        <w:t>animarea teritoriului GAL (informare si comunicare)</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Informarea si comunicarea reprezinta elemente esentiale atat in etapa initiala, in actiunile GAL de functionare si animarea teritoriului, cat si ulterior, in faza de furnizare a informatiilor in legatura cu rezultatele obtinute in urma implementarii proiectelor. Scopul actiunilor de informare si comunicare in mediul rural il reprezinta constientizarea opiniei publice asupra activitatilor si oportunitatilor oferite de MICROREGIUNEA LUNCA ARGESULUI MOZACENI, a potentialilor beneficiari, in vederea accesarii fondurilor europene destinate dezvoltarii rurale si in ceea ce priveste continutul masurilor. MICROREGIUNEA LUNCA ARGESULUI MOZACENI, prin responsabilul/ii cu animarea teritoriului, va pune la dispozitia potentialilor beneficiari si populatiei in general informatii privind fluxul accesarii fondurilor de dezvoltare rurala. Comunicarea va fi clara, concisa, adaptata publicului tinta si coerenta, pe durata intregii perioade de implementare a SDL.</w:t>
      </w:r>
    </w:p>
    <w:p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pregatirea, lansarea si derularea apelurilor de selectie pentru proiecte</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organiza apeluri de selectie pentru proiecte, pentru fiecare dintre masurile prevazute in SDL, prin aprobarea si dupa cum stabilesc organele de decizie. Tot prin responsabilul/ii cu animarea, GAL va asigura publicitatea apelului prin diferite mijloace media atat in teritoriu cat si la nivel institutional, al forurilor superioare care urmaresc si sunt implicate in activitatea GAL. Apelul de selectie se va lansa in asa fel incat potentialii beneficiari sa aiba timp suficient pentru pregatirea si depunerea proiectelor. Lansarea apelurilor de selectie la nivel de GAL se va realiza cu respectarea prevederilor submasurii 19.2 Sprijin pentru implementarea operatiunilor in cadrul strategiei de dezvoltare locala plasata sub responsabilitatea comunitatii. </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rPr>
      </w:pPr>
      <w:r w:rsidRPr="006F5634">
        <w:rPr>
          <w:rFonts w:ascii="Trebuchet MS" w:eastAsia="Calibri" w:hAnsi="Trebuchet MS" w:cs="Arial"/>
          <w:b/>
          <w:noProof/>
          <w:sz w:val="21"/>
          <w:szCs w:val="21"/>
        </w:rPr>
        <w:t>analiza, evaluarea si selectia proiectelor</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verifica conformitatea, eligibilitatea si criteriile de selectie ale proiectului, cu respectarea ghidului solicitantului si a procedurilor de implementare aferente submasurii 19.2. Selectia proiectelor se face aplicand regula de “dublu cvorum”, respectiv pentru validarea voturilor, este necesar ca in momentul selectiei sa fie prezenti cel putin 50% din membrii Comitetului de Selectie, din care peste 50% sa fie din mediul privat si societatea civila. In urma selectiei, solicitantul va fi notificat asupra rezultatului obtinut. Beneficiarii nemultumiti de rezultatul selectiei pot depune contestatii la </w:t>
      </w:r>
      <w:r w:rsidRPr="006F5634">
        <w:rPr>
          <w:rFonts w:ascii="Trebuchet MS" w:eastAsia="Calibri" w:hAnsi="Trebuchet MS" w:cs="Arial"/>
          <w:noProof/>
          <w:sz w:val="21"/>
          <w:szCs w:val="21"/>
        </w:rPr>
        <w:lastRenderedPageBreak/>
        <w:t xml:space="preserve">sediul GAL. O Comisie de Contestatii infiintata la nivelul GAL va solutiona contestatiile primite. Cererile de finantare selectate vor fi depuse de catre GAL la nivelul structurilor AFIR in vederea verificarilor ulterioare si semnarii contractelor/deciziilor de finantare. </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MICROREGIUNEA LUNCA ARGESULUI MOZACENI va asigura, prin echipa sa de responsabili, suport beneficiarilor pentru completarea Cererilor de Finantare privind aspectele de conformitate si eligibilitate pe care acestia vor fi nevoiti sa le indeplineasca. Pot fi depunatori de proiecte, beneficiarii astfel cum sunt acestia stabiliti in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in functie de contributia adusa la atingerea obiectivelor si tintelor stabilite. </w:t>
      </w:r>
    </w:p>
    <w:p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rPr>
      </w:pPr>
      <w:r w:rsidRPr="006F5634">
        <w:rPr>
          <w:rFonts w:ascii="Trebuchet MS" w:eastAsia="Calibri" w:hAnsi="Trebuchet MS" w:cs="Arial"/>
          <w:b/>
          <w:noProof/>
          <w:sz w:val="21"/>
          <w:szCs w:val="21"/>
        </w:rPr>
        <w:t>monitorizarea, evaluarea si controlul SDL</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Monitorizarea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MICROREGIUNEA LUNCA ARGESULUI MOZACENI se va referi la: evaluarea de rutina a activitatilor in desfasurare, colectarea sistematica de date pentru indicatori specifici, corectarea devierilor in implementarea activitatilor, informarea periodica si raportarea datelor culese cu scopul luarii unor decizii ce duc la imbunatatirea performantelor SDL. </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Monitorizarea proiectelor va avea ca scop urmarirea stadiului implementarii proiectelor prin care este transpusa in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intocmite in urma vizitelor de verificare etc</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Pentru evidentierea gradului de implementare a SDL, pe baza documentelor mentionate, GAL va intocmi un raport de monitorizare care va cuprinde toate informatiile cu privire la evolutia implementarii SDL. Raportul va cuprinde urmatoarele elemente: grafice de implementare; tabele privind implementarea financiara pentru fiecare masura in parte; tabele de monitorizare care includ informatii cantitative pe baza indicatorilor stabiliti pentru fiecare masura in parte; analiza rezultatului monitorizarii SDL. Activitatea va fi indeplinita de responsabilul/ii desemnat/i in acest sens, care va pune totodata la punct in perioada de implementare si un plan de monitorizare a SDL. </w:t>
      </w:r>
    </w:p>
    <w:p w:rsidR="00C95150" w:rsidRPr="006F5634" w:rsidRDefault="00C95150" w:rsidP="00FA7562">
      <w:pPr>
        <w:autoSpaceDE w:val="0"/>
        <w:autoSpaceDN w:val="0"/>
        <w:adjustRightInd w:val="0"/>
        <w:spacing w:line="276" w:lineRule="auto"/>
        <w:contextualSpacing/>
        <w:jc w:val="both"/>
        <w:rPr>
          <w:rFonts w:ascii="Trebuchet MS" w:eastAsia="Calibri" w:hAnsi="Trebuchet MS" w:cs="Arial"/>
          <w:noProof/>
          <w:sz w:val="21"/>
          <w:szCs w:val="21"/>
        </w:rPr>
      </w:pPr>
    </w:p>
    <w:p w:rsidR="002619D4" w:rsidRPr="006F5634" w:rsidRDefault="002619D4" w:rsidP="00FA7562">
      <w:pPr>
        <w:autoSpaceDE w:val="0"/>
        <w:autoSpaceDN w:val="0"/>
        <w:adjustRightInd w:val="0"/>
        <w:spacing w:line="276" w:lineRule="auto"/>
        <w:ind w:firstLine="708"/>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 xml:space="preserve">Pe de alta parte, GAL va efectua activitati specifice de evaluare in legatura cu SDL, ceea ce presupune analiza intregii interventii cu masurarea gradului in care proiectul are obiective si rezultate relevante, resursele sunt consumate economic pentru a atinge obiectivele propuse, proiectul are sanse de a continua si dupa incheierea finantarii, activitatile isi ating grupul tinta iar impactul lor este resimtit pe termen lung.  Evaluarea se realizeaza cu scopul de a imbunatati calitatea implementarii SDL, prin analiza eficientei, adica a celei mai bune relatii dintre resursele angajate si rezultatele atinse si a eficacitatii programului, insemnand masura in care obiectivele au fost atinse. Procesul este sistematic dar secvential, realizat inainte, pe parcursul sau dupa realizarea proiectului. Asadar, evaluarea ex-ante se realizeaza inainte de elaborarea SDL avand drept scop culegerea de informatii pentru introducerea in viitoarea strategie de dezvoltare; evaluarea intermediara, se realizeaza pe tot parcursul perioadei de implementare si are ca obiective rectificarea oricaror probleme care </w:t>
      </w:r>
      <w:r w:rsidRPr="006F5634">
        <w:rPr>
          <w:rFonts w:ascii="Trebuchet MS" w:eastAsia="Calibri" w:hAnsi="Trebuchet MS" w:cs="Arial"/>
          <w:noProof/>
          <w:sz w:val="21"/>
          <w:szCs w:val="21"/>
        </w:rPr>
        <w:lastRenderedPageBreak/>
        <w:t xml:space="preserve">pot aparea precum si imbunatatirea implementarii; evaluarea ex-post, realizata dupa perioada de implementare a SDL, va genera indicatori si informatii care se vor introduce in SDL viitoare. Activitatea va fi indeplinita de responsabilul desemnat in acest sens, care va pune la punct in perioada de implementare si un plan de evaluare a SDL. </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indeplinita de responsabilul/ii desemnat/i in acest sens.</w:t>
      </w:r>
    </w:p>
    <w:p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verificarea conformitatii cererilor de plata pentru proiectele selectate</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Parteneriatul MICROREGIUNEA LUNCA ARGESULUI MOZACENI va realiza verificarea conformitatii cererilor de plata pentru proiectele selectate la nivel de GAL. In acest sens, responsabilii cu verificarea conformitatii cererilor de plata vor completa fisele de verificare aferente, cu respectarea prevederilor procedurale in vigoare.</w:t>
      </w:r>
    </w:p>
    <w:p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intocmirea dosarelor de achizitii si a cererilor de plata aferente costurilor de functionare si animare</w:t>
      </w:r>
    </w:p>
    <w:p w:rsidR="002619D4"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Dupa semnarea deciziei de finantare pe submasura 19.4, MICROREGIUNEA LUNCA ARGESULUI MOZACENI isi va desfasura activitatile pentru care a fost selectat sub supravegherea managerului sau si va consemna cheltuielile de functionare si animare. Acestea se vor obtine in principal in urma accesarii submasurii 19.4 Sprijin pentru costurile de functionare si animare, dar si din alte surse precum: cotizatii, donatii, sponsorizari, granturi, subventii, imprumuturi etc. Daca se va considera oportun, MICROREGIUNEA LUNCA ARGESULUI MOZACENI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rsidR="002619D4" w:rsidRPr="006F5634" w:rsidRDefault="002619D4" w:rsidP="00FA7562">
      <w:pPr>
        <w:pStyle w:val="ListParagraph"/>
        <w:numPr>
          <w:ilvl w:val="0"/>
          <w:numId w:val="52"/>
        </w:numPr>
        <w:autoSpaceDE w:val="0"/>
        <w:autoSpaceDN w:val="0"/>
        <w:adjustRightInd w:val="0"/>
        <w:spacing w:after="0"/>
        <w:jc w:val="both"/>
        <w:rPr>
          <w:rFonts w:ascii="Trebuchet MS" w:eastAsia="Calibri" w:hAnsi="Trebuchet MS" w:cs="Arial"/>
          <w:b/>
          <w:noProof/>
          <w:sz w:val="21"/>
          <w:szCs w:val="21"/>
          <w:lang w:val="es-ES"/>
        </w:rPr>
      </w:pPr>
      <w:r w:rsidRPr="006F5634">
        <w:rPr>
          <w:rFonts w:ascii="Trebuchet MS" w:eastAsia="Calibri" w:hAnsi="Trebuchet MS" w:cs="Arial"/>
          <w:b/>
          <w:noProof/>
          <w:sz w:val="21"/>
          <w:szCs w:val="21"/>
          <w:lang w:val="es-ES"/>
        </w:rPr>
        <w:t>realizarea altor activitati necesare implementarii SDL</w:t>
      </w:r>
    </w:p>
    <w:p w:rsidR="00921ED0" w:rsidRPr="006F5634" w:rsidRDefault="002619D4" w:rsidP="00FA7562">
      <w:pPr>
        <w:autoSpaceDE w:val="0"/>
        <w:autoSpaceDN w:val="0"/>
        <w:adjustRightInd w:val="0"/>
        <w:spacing w:line="276" w:lineRule="auto"/>
        <w:contextualSpacing/>
        <w:jc w:val="both"/>
        <w:rPr>
          <w:rFonts w:ascii="Trebuchet MS" w:eastAsia="Calibri" w:hAnsi="Trebuchet MS" w:cs="Arial"/>
          <w:noProof/>
          <w:sz w:val="21"/>
          <w:szCs w:val="21"/>
        </w:rPr>
      </w:pPr>
      <w:r w:rsidRPr="006F5634">
        <w:rPr>
          <w:rFonts w:ascii="Trebuchet MS" w:eastAsia="Calibri" w:hAnsi="Trebuchet MS" w:cs="Arial"/>
          <w:noProof/>
          <w:sz w:val="21"/>
          <w:szCs w:val="21"/>
        </w:rPr>
        <w:t>In etapa de implementare a SDL, se va realiza orice activitate va fi necesara in vederea indeplinirii obiectivelor strategiei de dezvoltare locala MICROREGIUNEA LUNCA ARGESULUI MOZACENI (cu respectarea procedurile de implementare in vigoare).</w:t>
      </w:r>
    </w:p>
    <w:p w:rsidR="00921ED0" w:rsidRDefault="00921ED0"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2C6A1F" w:rsidRPr="006F5634" w:rsidRDefault="002C6A1F" w:rsidP="00FA7562">
      <w:pPr>
        <w:autoSpaceDE w:val="0"/>
        <w:autoSpaceDN w:val="0"/>
        <w:adjustRightInd w:val="0"/>
        <w:spacing w:line="276" w:lineRule="auto"/>
        <w:jc w:val="both"/>
        <w:rPr>
          <w:rFonts w:ascii="Trebuchet MS" w:eastAsia="Calibri" w:hAnsi="Trebuchet MS" w:cs="Arial"/>
          <w:noProof/>
          <w:color w:val="FF0000"/>
          <w:sz w:val="21"/>
          <w:szCs w:val="21"/>
        </w:rPr>
      </w:pPr>
    </w:p>
    <w:p w:rsidR="00921ED0" w:rsidRPr="006F5634" w:rsidRDefault="00921ED0" w:rsidP="00FA7562">
      <w:pPr>
        <w:autoSpaceDE w:val="0"/>
        <w:autoSpaceDN w:val="0"/>
        <w:adjustRightInd w:val="0"/>
        <w:spacing w:line="276" w:lineRule="auto"/>
        <w:jc w:val="both"/>
        <w:rPr>
          <w:rFonts w:ascii="Trebuchet MS" w:eastAsia="Calibri" w:hAnsi="Trebuchet MS" w:cs="Arial"/>
          <w:noProof/>
          <w:color w:val="FF0000"/>
          <w:sz w:val="21"/>
          <w:szCs w:val="21"/>
        </w:rPr>
      </w:pPr>
    </w:p>
    <w:p w:rsidR="00921ED0" w:rsidRPr="006F5634" w:rsidRDefault="00921ED0" w:rsidP="00FA7562">
      <w:pPr>
        <w:pStyle w:val="Style1"/>
        <w:spacing w:before="0" w:line="276" w:lineRule="auto"/>
        <w:rPr>
          <w:sz w:val="21"/>
          <w:szCs w:val="21"/>
        </w:rPr>
      </w:pPr>
      <w:bookmarkStart w:id="334" w:name="_Toc446881053"/>
      <w:bookmarkStart w:id="335" w:name="_Toc447197961"/>
      <w:bookmarkStart w:id="336" w:name="_Toc447208251"/>
      <w:r w:rsidRPr="006F5634">
        <w:rPr>
          <w:sz w:val="21"/>
          <w:szCs w:val="21"/>
        </w:rPr>
        <w:lastRenderedPageBreak/>
        <w:t>CAPITOLUL X: Planul de finantare al strategiei</w:t>
      </w:r>
      <w:bookmarkEnd w:id="334"/>
      <w:bookmarkEnd w:id="335"/>
      <w:bookmarkEnd w:id="336"/>
    </w:p>
    <w:p w:rsidR="00921ED0" w:rsidRPr="006F5634" w:rsidRDefault="00921ED0" w:rsidP="00FA7562">
      <w:pPr>
        <w:spacing w:line="276" w:lineRule="auto"/>
        <w:jc w:val="both"/>
        <w:rPr>
          <w:rFonts w:ascii="Trebuchet MS" w:eastAsia="Calibri" w:hAnsi="Trebuchet MS"/>
          <w:bCs/>
          <w:noProof/>
          <w:sz w:val="21"/>
          <w:szCs w:val="21"/>
        </w:rPr>
      </w:pPr>
      <w:r w:rsidRPr="006F5634">
        <w:rPr>
          <w:rFonts w:ascii="Trebuchet MS" w:eastAsia="Calibri" w:hAnsi="Trebuchet MS"/>
          <w:b/>
          <w:bCs/>
          <w:noProof/>
          <w:sz w:val="21"/>
          <w:szCs w:val="21"/>
        </w:rPr>
        <w:tab/>
      </w:r>
      <w:r w:rsidRPr="006F5634">
        <w:rPr>
          <w:rFonts w:ascii="Trebuchet MS" w:eastAsia="Calibri" w:hAnsi="Trebuchet MS"/>
          <w:bCs/>
          <w:noProof/>
          <w:sz w:val="21"/>
          <w:szCs w:val="21"/>
        </w:rPr>
        <w:t>Planul de finantare aferent strategiei MICROREGIUNEA LUNCA ARGESULUI MOZACENI cuprinde atat alocarea financiara dedicata implementarii masurilor din cadrul SDL (prin submasura 19.2), precum si costurile de functionare si animare (submasura 19.4). Planul de finantare se structureaza pe 2 componente:</w:t>
      </w:r>
    </w:p>
    <w:p w:rsidR="00921ED0" w:rsidRPr="006F5634" w:rsidRDefault="00921ED0" w:rsidP="00FA7562">
      <w:pPr>
        <w:numPr>
          <w:ilvl w:val="0"/>
          <w:numId w:val="39"/>
        </w:numPr>
        <w:tabs>
          <w:tab w:val="left" w:pos="709"/>
        </w:tabs>
        <w:spacing w:line="276" w:lineRule="auto"/>
        <w:ind w:left="709" w:hanging="283"/>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Componenta A: calculata proportional cu valoarea aferenta teritoriului si populatiei vizate de SDL MICROREGIUNEA LUNCA ARGESULUI MOZACENI, exprimata in euro;</w:t>
      </w:r>
    </w:p>
    <w:p w:rsidR="00921ED0" w:rsidRPr="006F5634" w:rsidRDefault="00921ED0" w:rsidP="00FA7562">
      <w:pPr>
        <w:numPr>
          <w:ilvl w:val="0"/>
          <w:numId w:val="39"/>
        </w:numPr>
        <w:tabs>
          <w:tab w:val="left" w:pos="709"/>
        </w:tabs>
        <w:spacing w:line="276" w:lineRule="auto"/>
        <w:ind w:left="709" w:hanging="283"/>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Componenta B: valoarea aferenta nivelului de calitate obtinut in urma procesului de evaluare si selectie, exprimata in euro;</w:t>
      </w:r>
    </w:p>
    <w:p w:rsidR="00921ED0" w:rsidRPr="006F5634" w:rsidRDefault="00921ED0" w:rsidP="00FA7562">
      <w:pPr>
        <w:spacing w:line="276" w:lineRule="auto"/>
        <w:ind w:firstLine="708"/>
        <w:jc w:val="both"/>
        <w:rPr>
          <w:rFonts w:ascii="Trebuchet MS" w:eastAsia="Calibri" w:hAnsi="Trebuchet MS"/>
          <w:noProof/>
          <w:sz w:val="21"/>
          <w:szCs w:val="21"/>
        </w:rPr>
      </w:pPr>
      <w:r w:rsidRPr="006F5634">
        <w:rPr>
          <w:rFonts w:ascii="Trebuchet MS" w:eastAsia="Calibri" w:hAnsi="Trebuchet MS"/>
          <w:noProof/>
          <w:sz w:val="21"/>
          <w:szCs w:val="21"/>
        </w:rPr>
        <w:t xml:space="preserve">Valoarea totala a sprijinului public nerambursabil aferent componentei A este de </w:t>
      </w:r>
      <w:r w:rsidR="00EA17B7" w:rsidRPr="006F5634">
        <w:rPr>
          <w:rFonts w:ascii="Trebuchet MS" w:eastAsia="Calibri" w:hAnsi="Trebuchet MS"/>
          <w:b/>
          <w:noProof/>
          <w:sz w:val="21"/>
          <w:szCs w:val="21"/>
          <w:u w:val="single"/>
        </w:rPr>
        <w:t>1.456.752</w:t>
      </w:r>
      <w:r w:rsidR="00407B40" w:rsidRPr="006F5634">
        <w:rPr>
          <w:rFonts w:ascii="Trebuchet MS" w:eastAsia="Calibri" w:hAnsi="Trebuchet MS"/>
          <w:b/>
          <w:noProof/>
          <w:sz w:val="21"/>
          <w:szCs w:val="21"/>
          <w:u w:val="single"/>
        </w:rPr>
        <w:t xml:space="preserve"> </w:t>
      </w:r>
      <w:r w:rsidRPr="006F5634">
        <w:rPr>
          <w:rFonts w:ascii="Trebuchet MS" w:eastAsia="Calibri" w:hAnsi="Trebuchet MS"/>
          <w:b/>
          <w:noProof/>
          <w:sz w:val="21"/>
          <w:szCs w:val="21"/>
          <w:u w:val="single"/>
        </w:rPr>
        <w:t>euro</w:t>
      </w:r>
      <w:r w:rsidRPr="006F5634">
        <w:rPr>
          <w:rFonts w:ascii="Trebuchet MS" w:eastAsia="Calibri" w:hAnsi="Trebuchet MS"/>
          <w:noProof/>
          <w:sz w:val="21"/>
          <w:szCs w:val="21"/>
        </w:rPr>
        <w:t xml:space="preserve"> si s-a constituit din:</w:t>
      </w:r>
    </w:p>
    <w:p w:rsidR="00921ED0" w:rsidRPr="006F5634" w:rsidRDefault="00921ED0" w:rsidP="00FA7562">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xml:space="preserve">- Suma aferenta numarului de locuitori: </w:t>
      </w:r>
      <w:r w:rsidR="00DA3B91" w:rsidRPr="006F5634">
        <w:rPr>
          <w:rFonts w:ascii="Trebuchet MS" w:eastAsia="Calibri" w:hAnsi="Trebuchet MS"/>
          <w:noProof/>
          <w:sz w:val="21"/>
          <w:szCs w:val="21"/>
        </w:rPr>
        <w:t>33.</w:t>
      </w:r>
      <w:r w:rsidR="00407B40" w:rsidRPr="006F5634">
        <w:rPr>
          <w:rFonts w:ascii="Trebuchet MS" w:eastAsia="Calibri" w:hAnsi="Trebuchet MS"/>
          <w:noProof/>
          <w:sz w:val="21"/>
          <w:szCs w:val="21"/>
        </w:rPr>
        <w:t>6</w:t>
      </w:r>
      <w:r w:rsidR="00DA3B91" w:rsidRPr="006F5634">
        <w:rPr>
          <w:rFonts w:ascii="Trebuchet MS" w:eastAsia="Calibri" w:hAnsi="Trebuchet MS"/>
          <w:noProof/>
          <w:sz w:val="21"/>
          <w:szCs w:val="21"/>
        </w:rPr>
        <w:t>7</w:t>
      </w:r>
      <w:r w:rsidR="00407B40" w:rsidRPr="006F5634">
        <w:rPr>
          <w:rFonts w:ascii="Trebuchet MS" w:eastAsia="Calibri" w:hAnsi="Trebuchet MS"/>
          <w:noProof/>
          <w:sz w:val="21"/>
          <w:szCs w:val="21"/>
        </w:rPr>
        <w:t>1</w:t>
      </w:r>
      <w:r w:rsidRPr="006F5634">
        <w:rPr>
          <w:rFonts w:ascii="Trebuchet MS" w:eastAsia="Calibri" w:hAnsi="Trebuchet MS"/>
          <w:noProof/>
          <w:sz w:val="21"/>
          <w:szCs w:val="21"/>
        </w:rPr>
        <w:t xml:space="preserve"> locuitori x 19,84 euro/loc = </w:t>
      </w:r>
      <w:r w:rsidR="00EA17B7" w:rsidRPr="006F5634">
        <w:rPr>
          <w:rFonts w:ascii="Trebuchet MS" w:eastAsia="Calibri" w:hAnsi="Trebuchet MS"/>
          <w:noProof/>
          <w:sz w:val="21"/>
          <w:szCs w:val="21"/>
        </w:rPr>
        <w:t>668.032,6</w:t>
      </w:r>
      <w:r w:rsidRPr="006F5634">
        <w:rPr>
          <w:rFonts w:ascii="Trebuchet MS" w:eastAsia="Calibri" w:hAnsi="Trebuchet MS"/>
          <w:noProof/>
          <w:sz w:val="21"/>
          <w:szCs w:val="21"/>
        </w:rPr>
        <w:t xml:space="preserve"> €</w:t>
      </w:r>
    </w:p>
    <w:p w:rsidR="00921ED0" w:rsidRPr="006F5634" w:rsidRDefault="00921ED0" w:rsidP="00FA7562">
      <w:pPr>
        <w:spacing w:line="276" w:lineRule="auto"/>
        <w:jc w:val="both"/>
        <w:rPr>
          <w:rFonts w:ascii="Trebuchet MS" w:eastAsia="Calibri" w:hAnsi="Trebuchet MS"/>
          <w:noProof/>
          <w:sz w:val="21"/>
          <w:szCs w:val="21"/>
        </w:rPr>
      </w:pPr>
      <w:r w:rsidRPr="006F5634">
        <w:rPr>
          <w:rFonts w:ascii="Trebuchet MS" w:eastAsia="Calibri" w:hAnsi="Trebuchet MS"/>
          <w:noProof/>
          <w:sz w:val="21"/>
          <w:szCs w:val="21"/>
        </w:rPr>
        <w:t xml:space="preserve">- Suma aferenta suprafetei GAL: </w:t>
      </w:r>
      <w:r w:rsidR="00ED4269" w:rsidRPr="006F5634">
        <w:rPr>
          <w:rFonts w:ascii="Trebuchet MS" w:eastAsia="Calibri" w:hAnsi="Trebuchet MS"/>
          <w:noProof/>
          <w:sz w:val="21"/>
          <w:szCs w:val="21"/>
        </w:rPr>
        <w:t>800,43</w:t>
      </w:r>
      <w:r w:rsidRPr="006F5634">
        <w:rPr>
          <w:rFonts w:ascii="Trebuchet MS" w:eastAsia="Calibri" w:hAnsi="Trebuchet MS"/>
          <w:noProof/>
          <w:sz w:val="21"/>
          <w:szCs w:val="21"/>
        </w:rPr>
        <w:t xml:space="preserve"> km</w:t>
      </w:r>
      <w:r w:rsidRPr="006F5634">
        <w:rPr>
          <w:rFonts w:ascii="Trebuchet MS" w:eastAsia="Calibri" w:hAnsi="Trebuchet MS"/>
          <w:noProof/>
          <w:sz w:val="21"/>
          <w:szCs w:val="21"/>
          <w:vertAlign w:val="superscript"/>
        </w:rPr>
        <w:t>2</w:t>
      </w:r>
      <w:r w:rsidRPr="006F5634">
        <w:rPr>
          <w:rFonts w:ascii="Trebuchet MS" w:eastAsia="Calibri" w:hAnsi="Trebuchet MS"/>
          <w:noProof/>
          <w:sz w:val="21"/>
          <w:szCs w:val="21"/>
        </w:rPr>
        <w:t xml:space="preserve"> x 985,37 euro/km</w:t>
      </w:r>
      <w:r w:rsidRPr="006F5634">
        <w:rPr>
          <w:rFonts w:ascii="Trebuchet MS" w:eastAsia="Calibri" w:hAnsi="Trebuchet MS"/>
          <w:noProof/>
          <w:sz w:val="21"/>
          <w:szCs w:val="21"/>
          <w:vertAlign w:val="superscript"/>
        </w:rPr>
        <w:t>2</w:t>
      </w:r>
      <w:r w:rsidRPr="006F5634">
        <w:rPr>
          <w:rFonts w:ascii="Trebuchet MS" w:eastAsia="Calibri" w:hAnsi="Trebuchet MS"/>
          <w:noProof/>
          <w:sz w:val="21"/>
          <w:szCs w:val="21"/>
        </w:rPr>
        <w:t xml:space="preserve"> = </w:t>
      </w:r>
      <w:r w:rsidR="00ED4269" w:rsidRPr="006F5634">
        <w:rPr>
          <w:rFonts w:ascii="Trebuchet MS" w:eastAsia="Calibri" w:hAnsi="Trebuchet MS"/>
          <w:noProof/>
          <w:sz w:val="21"/>
          <w:szCs w:val="21"/>
        </w:rPr>
        <w:t>788.719</w:t>
      </w:r>
      <w:r w:rsidR="00EA17B7" w:rsidRPr="006F5634">
        <w:rPr>
          <w:rFonts w:ascii="Trebuchet MS" w:eastAsia="Calibri" w:hAnsi="Trebuchet MS"/>
          <w:noProof/>
          <w:sz w:val="21"/>
          <w:szCs w:val="21"/>
        </w:rPr>
        <w:t>,7</w:t>
      </w:r>
      <w:r w:rsidR="00ED4269" w:rsidRPr="006F5634">
        <w:rPr>
          <w:rFonts w:ascii="Trebuchet MS" w:eastAsia="Calibri" w:hAnsi="Trebuchet MS"/>
          <w:noProof/>
          <w:sz w:val="21"/>
          <w:szCs w:val="21"/>
        </w:rPr>
        <w:t xml:space="preserve"> </w:t>
      </w:r>
      <w:r w:rsidRPr="006F5634">
        <w:rPr>
          <w:rFonts w:ascii="Trebuchet MS" w:eastAsia="Calibri" w:hAnsi="Trebuchet MS"/>
          <w:noProof/>
          <w:sz w:val="21"/>
          <w:szCs w:val="21"/>
        </w:rPr>
        <w:t>€.</w:t>
      </w:r>
    </w:p>
    <w:p w:rsidR="00921ED0" w:rsidRPr="006F5634" w:rsidRDefault="00921ED0" w:rsidP="00FA7562">
      <w:pPr>
        <w:spacing w:line="276" w:lineRule="auto"/>
        <w:jc w:val="both"/>
        <w:rPr>
          <w:rFonts w:ascii="Trebuchet MS" w:eastAsia="Calibri" w:hAnsi="Trebuchet MS"/>
          <w:bCs/>
          <w:noProof/>
          <w:sz w:val="21"/>
          <w:szCs w:val="21"/>
        </w:rPr>
      </w:pPr>
      <w:r w:rsidRPr="006F5634">
        <w:rPr>
          <w:rFonts w:ascii="Trebuchet MS" w:eastAsia="Calibri" w:hAnsi="Trebuchet MS"/>
          <w:bCs/>
          <w:noProof/>
          <w:sz w:val="21"/>
          <w:szCs w:val="21"/>
        </w:rPr>
        <w:tab/>
        <w:t>In vederea stabilirii valorii publice aferente componentei A, au fost luate in considerare urmatoarele aspecte:</w:t>
      </w:r>
    </w:p>
    <w:p w:rsidR="00921ED0" w:rsidRPr="006F5634" w:rsidRDefault="00921ED0" w:rsidP="00FA7562">
      <w:pPr>
        <w:numPr>
          <w:ilvl w:val="0"/>
          <w:numId w:val="40"/>
        </w:numPr>
        <w:tabs>
          <w:tab w:val="left" w:pos="360"/>
        </w:tabs>
        <w:spacing w:line="276" w:lineRule="auto"/>
        <w:ind w:left="0" w:firstLine="0"/>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Pentru a calcula numarul total de locuitori ai MICROREGIUNEA LUNCA ARGESULUI MOZACENI (</w:t>
      </w:r>
      <w:r w:rsidR="00634495" w:rsidRPr="006F5634">
        <w:rPr>
          <w:rFonts w:ascii="Trebuchet MS" w:eastAsia="Calibri" w:hAnsi="Trebuchet MS"/>
          <w:noProof/>
          <w:sz w:val="21"/>
          <w:szCs w:val="21"/>
        </w:rPr>
        <w:t>33.</w:t>
      </w:r>
      <w:r w:rsidR="00ED4269" w:rsidRPr="006F5634">
        <w:rPr>
          <w:rFonts w:ascii="Trebuchet MS" w:eastAsia="Calibri" w:hAnsi="Trebuchet MS"/>
          <w:noProof/>
          <w:sz w:val="21"/>
          <w:szCs w:val="21"/>
        </w:rPr>
        <w:t>6</w:t>
      </w:r>
      <w:r w:rsidR="00634495" w:rsidRPr="006F5634">
        <w:rPr>
          <w:rFonts w:ascii="Trebuchet MS" w:eastAsia="Calibri" w:hAnsi="Trebuchet MS"/>
          <w:noProof/>
          <w:sz w:val="21"/>
          <w:szCs w:val="21"/>
        </w:rPr>
        <w:t>7</w:t>
      </w:r>
      <w:r w:rsidR="00ED4269" w:rsidRPr="006F5634">
        <w:rPr>
          <w:rFonts w:ascii="Trebuchet MS" w:eastAsia="Calibri" w:hAnsi="Trebuchet MS"/>
          <w:noProof/>
          <w:sz w:val="21"/>
          <w:szCs w:val="21"/>
        </w:rPr>
        <w:t>1</w:t>
      </w:r>
      <w:r w:rsidRPr="006F5634">
        <w:rPr>
          <w:rFonts w:ascii="Trebuchet MS" w:eastAsia="Calibri" w:hAnsi="Trebuchet MS"/>
          <w:bCs/>
          <w:noProof/>
          <w:sz w:val="21"/>
          <w:szCs w:val="21"/>
        </w:rPr>
        <w:t xml:space="preserve"> de persoane) s-au folosit date de la Recensamantul Populatiei si al Locuintelor 2011.</w:t>
      </w:r>
    </w:p>
    <w:p w:rsidR="00921ED0" w:rsidRPr="006F5634" w:rsidRDefault="00921ED0" w:rsidP="00FA7562">
      <w:pPr>
        <w:numPr>
          <w:ilvl w:val="0"/>
          <w:numId w:val="40"/>
        </w:numPr>
        <w:tabs>
          <w:tab w:val="left" w:pos="360"/>
        </w:tabs>
        <w:spacing w:line="276" w:lineRule="auto"/>
        <w:ind w:left="0" w:firstLine="0"/>
        <w:contextualSpacing/>
        <w:jc w:val="both"/>
        <w:rPr>
          <w:rFonts w:ascii="Trebuchet MS" w:eastAsia="Calibri" w:hAnsi="Trebuchet MS"/>
          <w:bCs/>
          <w:noProof/>
          <w:sz w:val="21"/>
          <w:szCs w:val="21"/>
        </w:rPr>
      </w:pPr>
      <w:r w:rsidRPr="006F5634">
        <w:rPr>
          <w:rFonts w:ascii="Trebuchet MS" w:eastAsia="Calibri" w:hAnsi="Trebuchet MS"/>
          <w:bCs/>
          <w:noProof/>
          <w:sz w:val="21"/>
          <w:szCs w:val="21"/>
        </w:rPr>
        <w:t>Pentru a calcula suprafata totala MICROREGIUNEA LUNCA ARGESULUI MOZACENI, s-au folosit date oficiale care provin de la Institutul National de Statistica, pentru ultimul an disponibil, respectiv pentru anul 2014.</w:t>
      </w:r>
    </w:p>
    <w:p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bCs/>
          <w:noProof/>
          <w:sz w:val="21"/>
          <w:szCs w:val="21"/>
        </w:rPr>
        <w:t xml:space="preserve">Valorile aferente fiecarei prioritati s-au alocat in functie de ierarhizarea acestora in SDL. Alocarea financiara pe masuri in cadrul componentei A este una indicativa si a </w:t>
      </w:r>
      <w:r w:rsidRPr="006F5634">
        <w:rPr>
          <w:rFonts w:ascii="Trebuchet MS" w:eastAsia="Calibri" w:hAnsi="Trebuchet MS" w:cs="Trebuchet MS"/>
          <w:noProof/>
          <w:color w:val="000000"/>
          <w:sz w:val="21"/>
          <w:szCs w:val="21"/>
        </w:rPr>
        <w:t xml:space="preserve">avut in vedere nevoile identificate in analizele diagnostic si SWOT, indicatorii de rezultat stabiliti si, totodata, specificul local din zona MICROREGIUNEA LUNCA ARGESULUI MOZACENI. Elementele care au contribuit la stabilirea cuantumului si intensitatii sprijinului nerambursabil sunt urmatoarele: </w:t>
      </w:r>
    </w:p>
    <w:p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interesul manifestat in teritoriu, in urma discutiilor/dezbaterilor purtate cu potentialii beneficiari de finantare;</w:t>
      </w:r>
    </w:p>
    <w:p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informatiile obtinute cu privire la necesitatile de finantare din teritoriul MICROREGIUNEA LUNCA ARGESULUI MOZACENI, in urma aplicarii de chestionare;</w:t>
      </w:r>
    </w:p>
    <w:p w:rsidR="00921ED0" w:rsidRPr="006F5634" w:rsidRDefault="00921ED0" w:rsidP="00FA7562">
      <w:pPr>
        <w:numPr>
          <w:ilvl w:val="0"/>
          <w:numId w:val="12"/>
        </w:numPr>
        <w:tabs>
          <w:tab w:val="left" w:pos="360"/>
        </w:tabs>
        <w:autoSpaceDE w:val="0"/>
        <w:autoSpaceDN w:val="0"/>
        <w:adjustRightInd w:val="0"/>
        <w:spacing w:line="276" w:lineRule="auto"/>
        <w:ind w:left="284"/>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dezbaterea de catre partenerii MICROREGIUNEA LUNCA ARGESULUI MOZACENI a  necesitatilor de finantare din teritoriu, prin sustinerea unor intalniri (grupuri de lucru).</w:t>
      </w:r>
    </w:p>
    <w:p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Pe masuri, alocarea financiara (valoarea publica nerambursabila) aferenta componentei A</w:t>
      </w:r>
      <w:ins w:id="337" w:author="ACI2" w:date="2019-03-27T16:43:00Z">
        <w:r w:rsidR="00E336BE">
          <w:rPr>
            <w:rFonts w:ascii="Trebuchet MS" w:eastAsia="Calibri" w:hAnsi="Trebuchet MS" w:cs="Trebuchet MS"/>
            <w:noProof/>
            <w:color w:val="000000"/>
            <w:sz w:val="21"/>
            <w:szCs w:val="21"/>
          </w:rPr>
          <w:t>,</w:t>
        </w:r>
        <w:r w:rsidR="00E336BE" w:rsidRPr="00E336BE">
          <w:t xml:space="preserve"> </w:t>
        </w:r>
        <w:r w:rsidR="00E336BE" w:rsidRPr="00E336BE">
          <w:rPr>
            <w:rFonts w:ascii="Trebuchet MS" w:eastAsia="Calibri" w:hAnsi="Trebuchet MS" w:cs="Trebuchet MS"/>
            <w:noProof/>
            <w:color w:val="000000"/>
            <w:sz w:val="21"/>
            <w:szCs w:val="21"/>
          </w:rPr>
          <w:t>la momentul intocmirii strategiei</w:t>
        </w:r>
        <w:r w:rsidR="00E336BE">
          <w:rPr>
            <w:rFonts w:ascii="Trebuchet MS" w:eastAsia="Calibri" w:hAnsi="Trebuchet MS" w:cs="Trebuchet MS"/>
            <w:noProof/>
            <w:color w:val="000000"/>
            <w:sz w:val="21"/>
            <w:szCs w:val="21"/>
          </w:rPr>
          <w:t>,</w:t>
        </w:r>
      </w:ins>
      <w:r w:rsidRPr="006F5634">
        <w:rPr>
          <w:rFonts w:ascii="Trebuchet MS" w:eastAsia="Calibri" w:hAnsi="Trebuchet MS" w:cs="Trebuchet MS"/>
          <w:noProof/>
          <w:color w:val="000000"/>
          <w:sz w:val="21"/>
          <w:szCs w:val="21"/>
        </w:rPr>
        <w:t xml:space="preserve"> se prezinta in felul urmator:</w:t>
      </w:r>
    </w:p>
    <w:p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M1/1C: 20.000 euro</w:t>
      </w:r>
    </w:p>
    <w:p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M2/2B: </w:t>
      </w:r>
      <w:r w:rsidR="00ED4269" w:rsidRPr="006F5634">
        <w:rPr>
          <w:rFonts w:ascii="Trebuchet MS" w:eastAsia="Calibri" w:hAnsi="Trebuchet MS" w:cs="Trebuchet MS"/>
          <w:noProof/>
          <w:color w:val="000000"/>
          <w:sz w:val="21"/>
          <w:szCs w:val="21"/>
        </w:rPr>
        <w:t>120</w:t>
      </w:r>
      <w:r w:rsidRPr="006F5634">
        <w:rPr>
          <w:rFonts w:ascii="Trebuchet MS" w:eastAsia="Calibri" w:hAnsi="Trebuchet MS" w:cs="Trebuchet MS"/>
          <w:noProof/>
          <w:color w:val="000000"/>
          <w:sz w:val="21"/>
          <w:szCs w:val="21"/>
        </w:rPr>
        <w:t>.000 euro</w:t>
      </w:r>
    </w:p>
    <w:p w:rsidR="00921ED0" w:rsidRPr="006F5634" w:rsidRDefault="00ED4269"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M3/3A: 37</w:t>
      </w:r>
      <w:r w:rsidR="00921ED0" w:rsidRPr="006F5634">
        <w:rPr>
          <w:rFonts w:ascii="Trebuchet MS" w:eastAsia="Calibri" w:hAnsi="Trebuchet MS" w:cs="Trebuchet MS"/>
          <w:noProof/>
          <w:color w:val="000000"/>
          <w:sz w:val="21"/>
          <w:szCs w:val="21"/>
        </w:rPr>
        <w:t>0.000 euro</w:t>
      </w:r>
    </w:p>
    <w:p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M4/6A: </w:t>
      </w:r>
      <w:r w:rsidR="00ED4269" w:rsidRPr="006F5634">
        <w:rPr>
          <w:rFonts w:ascii="Trebuchet MS" w:eastAsia="Calibri" w:hAnsi="Trebuchet MS" w:cs="Trebuchet MS"/>
          <w:noProof/>
          <w:color w:val="000000"/>
          <w:sz w:val="21"/>
          <w:szCs w:val="21"/>
        </w:rPr>
        <w:t>100.000</w:t>
      </w:r>
      <w:r w:rsidRPr="006F5634">
        <w:rPr>
          <w:rFonts w:ascii="Trebuchet MS" w:eastAsia="Calibri" w:hAnsi="Trebuchet MS" w:cs="Trebuchet MS"/>
          <w:noProof/>
          <w:color w:val="000000"/>
          <w:sz w:val="21"/>
          <w:szCs w:val="21"/>
        </w:rPr>
        <w:t xml:space="preserve"> euro</w:t>
      </w:r>
    </w:p>
    <w:p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M5/6B: </w:t>
      </w:r>
      <w:r w:rsidR="00ED4269" w:rsidRPr="006F5634">
        <w:rPr>
          <w:rFonts w:ascii="Trebuchet MS" w:eastAsia="Calibri" w:hAnsi="Trebuchet MS" w:cs="Trebuchet MS"/>
          <w:noProof/>
          <w:color w:val="000000"/>
          <w:sz w:val="21"/>
          <w:szCs w:val="21"/>
        </w:rPr>
        <w:t>470.000</w:t>
      </w:r>
      <w:r w:rsidRPr="006F5634">
        <w:rPr>
          <w:rFonts w:ascii="Trebuchet MS" w:eastAsia="Calibri" w:hAnsi="Trebuchet MS" w:cs="Trebuchet MS"/>
          <w:noProof/>
          <w:color w:val="000000"/>
          <w:sz w:val="21"/>
          <w:szCs w:val="21"/>
        </w:rPr>
        <w:t xml:space="preserve"> euro</w:t>
      </w:r>
    </w:p>
    <w:p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M6/6B: </w:t>
      </w:r>
      <w:r w:rsidR="00634495" w:rsidRPr="006F5634">
        <w:rPr>
          <w:rFonts w:ascii="Trebuchet MS" w:eastAsia="Calibri" w:hAnsi="Trebuchet MS" w:cs="Trebuchet MS"/>
          <w:noProof/>
          <w:color w:val="000000"/>
          <w:sz w:val="21"/>
          <w:szCs w:val="21"/>
        </w:rPr>
        <w:t>60.402</w:t>
      </w:r>
      <w:r w:rsidRPr="006F5634">
        <w:rPr>
          <w:rFonts w:ascii="Trebuchet MS" w:eastAsia="Calibri" w:hAnsi="Trebuchet MS" w:cs="Trebuchet MS"/>
          <w:noProof/>
          <w:color w:val="000000"/>
          <w:sz w:val="21"/>
          <w:szCs w:val="21"/>
        </w:rPr>
        <w:t xml:space="preserve"> euro</w:t>
      </w:r>
    </w:p>
    <w:p w:rsidR="00921ED0" w:rsidRPr="006F5634" w:rsidRDefault="00921ED0" w:rsidP="00FA7562">
      <w:pPr>
        <w:numPr>
          <w:ilvl w:val="1"/>
          <w:numId w:val="48"/>
        </w:numP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M7/6B: </w:t>
      </w:r>
      <w:r w:rsidR="00ED4269" w:rsidRPr="006F5634">
        <w:rPr>
          <w:rFonts w:ascii="Trebuchet MS" w:eastAsia="Calibri" w:hAnsi="Trebuchet MS" w:cs="Trebuchet MS"/>
          <w:noProof/>
          <w:color w:val="000000"/>
          <w:sz w:val="21"/>
          <w:szCs w:val="21"/>
        </w:rPr>
        <w:t>25</w:t>
      </w:r>
      <w:r w:rsidRPr="006F5634">
        <w:rPr>
          <w:rFonts w:ascii="Trebuchet MS" w:eastAsia="Calibri" w:hAnsi="Trebuchet MS" w:cs="Trebuchet MS"/>
          <w:noProof/>
          <w:color w:val="000000"/>
          <w:sz w:val="21"/>
          <w:szCs w:val="21"/>
        </w:rPr>
        <w:t>.000 euro</w:t>
      </w:r>
    </w:p>
    <w:p w:rsidR="00921ED0" w:rsidRPr="006F5634" w:rsidRDefault="00921ED0" w:rsidP="00FA7562">
      <w:pPr>
        <w:numPr>
          <w:ilvl w:val="1"/>
          <w:numId w:val="48"/>
        </w:numPr>
        <w:pBdr>
          <w:bottom w:val="single" w:sz="12" w:space="1" w:color="auto"/>
        </w:pBdr>
        <w:tabs>
          <w:tab w:val="left" w:pos="360"/>
        </w:tabs>
        <w:autoSpaceDE w:val="0"/>
        <w:autoSpaceDN w:val="0"/>
        <w:adjustRightInd w:val="0"/>
        <w:spacing w:line="276" w:lineRule="auto"/>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 xml:space="preserve">Functionare si animare: </w:t>
      </w:r>
      <w:r w:rsidR="008E2ACC" w:rsidRPr="006F5634">
        <w:rPr>
          <w:rFonts w:ascii="Trebuchet MS" w:eastAsia="Calibri" w:hAnsi="Trebuchet MS" w:cs="Trebuchet MS"/>
          <w:noProof/>
          <w:color w:val="000000"/>
          <w:sz w:val="21"/>
          <w:szCs w:val="21"/>
        </w:rPr>
        <w:t>291.350</w:t>
      </w:r>
      <w:r w:rsidRPr="006F5634">
        <w:rPr>
          <w:rFonts w:ascii="Trebuchet MS" w:eastAsia="Calibri" w:hAnsi="Trebuchet MS" w:cs="Trebuchet MS"/>
          <w:noProof/>
          <w:color w:val="000000"/>
          <w:sz w:val="21"/>
          <w:szCs w:val="21"/>
        </w:rPr>
        <w:t xml:space="preserve"> euro</w:t>
      </w:r>
    </w:p>
    <w:p w:rsidR="00921ED0" w:rsidRPr="006F5634" w:rsidRDefault="00921ED0" w:rsidP="00FA7562">
      <w:pPr>
        <w:tabs>
          <w:tab w:val="left" w:pos="360"/>
        </w:tabs>
        <w:autoSpaceDE w:val="0"/>
        <w:autoSpaceDN w:val="0"/>
        <w:adjustRightInd w:val="0"/>
        <w:spacing w:line="276" w:lineRule="auto"/>
        <w:ind w:left="1440"/>
        <w:contextualSpacing/>
        <w:jc w:val="both"/>
        <w:rPr>
          <w:rFonts w:ascii="Trebuchet MS" w:eastAsia="Calibri" w:hAnsi="Trebuchet MS" w:cs="Trebuchet MS"/>
          <w:b/>
          <w:noProof/>
          <w:color w:val="000000"/>
          <w:sz w:val="21"/>
          <w:szCs w:val="21"/>
        </w:rPr>
      </w:pPr>
      <w:r w:rsidRPr="006F5634">
        <w:rPr>
          <w:rFonts w:ascii="Trebuchet MS" w:eastAsia="Calibri" w:hAnsi="Trebuchet MS" w:cs="Trebuchet MS"/>
          <w:b/>
          <w:noProof/>
          <w:color w:val="000000"/>
          <w:sz w:val="21"/>
          <w:szCs w:val="21"/>
        </w:rPr>
        <w:t xml:space="preserve">TOTAL: </w:t>
      </w:r>
      <w:r w:rsidR="00ED4269" w:rsidRPr="006F5634">
        <w:rPr>
          <w:rFonts w:ascii="Trebuchet MS" w:eastAsia="Calibri" w:hAnsi="Trebuchet MS" w:cs="Trebuchet MS"/>
          <w:b/>
          <w:noProof/>
          <w:color w:val="000000"/>
          <w:sz w:val="21"/>
          <w:szCs w:val="21"/>
        </w:rPr>
        <w:t>1.45</w:t>
      </w:r>
      <w:r w:rsidR="008E2ACC" w:rsidRPr="006F5634">
        <w:rPr>
          <w:rFonts w:ascii="Trebuchet MS" w:eastAsia="Calibri" w:hAnsi="Trebuchet MS" w:cs="Trebuchet MS"/>
          <w:b/>
          <w:noProof/>
          <w:color w:val="000000"/>
          <w:sz w:val="21"/>
          <w:szCs w:val="21"/>
        </w:rPr>
        <w:t>6.</w:t>
      </w:r>
      <w:r w:rsidR="00ED4269" w:rsidRPr="006F5634">
        <w:rPr>
          <w:rFonts w:ascii="Trebuchet MS" w:eastAsia="Calibri" w:hAnsi="Trebuchet MS" w:cs="Trebuchet MS"/>
          <w:b/>
          <w:noProof/>
          <w:color w:val="000000"/>
          <w:sz w:val="21"/>
          <w:szCs w:val="21"/>
        </w:rPr>
        <w:t>7</w:t>
      </w:r>
      <w:r w:rsidR="008E2ACC" w:rsidRPr="006F5634">
        <w:rPr>
          <w:rFonts w:ascii="Trebuchet MS" w:eastAsia="Calibri" w:hAnsi="Trebuchet MS" w:cs="Trebuchet MS"/>
          <w:b/>
          <w:noProof/>
          <w:color w:val="000000"/>
          <w:sz w:val="21"/>
          <w:szCs w:val="21"/>
        </w:rPr>
        <w:t>52</w:t>
      </w:r>
      <w:r w:rsidR="00ED4269" w:rsidRPr="006F5634">
        <w:rPr>
          <w:rFonts w:ascii="Trebuchet MS" w:eastAsia="Calibri" w:hAnsi="Trebuchet MS" w:cs="Trebuchet MS"/>
          <w:b/>
          <w:noProof/>
          <w:color w:val="000000"/>
          <w:sz w:val="21"/>
          <w:szCs w:val="21"/>
        </w:rPr>
        <w:t xml:space="preserve"> </w:t>
      </w:r>
      <w:r w:rsidRPr="006F5634">
        <w:rPr>
          <w:rFonts w:ascii="Trebuchet MS" w:eastAsia="Calibri" w:hAnsi="Trebuchet MS" w:cs="Trebuchet MS"/>
          <w:b/>
          <w:noProof/>
          <w:color w:val="000000"/>
          <w:sz w:val="21"/>
          <w:szCs w:val="21"/>
        </w:rPr>
        <w:t xml:space="preserve">euro </w:t>
      </w:r>
    </w:p>
    <w:p w:rsidR="00921ED0" w:rsidRPr="006F5634" w:rsidRDefault="00921ED0" w:rsidP="00FA7562">
      <w:pPr>
        <w:numPr>
          <w:ilvl w:val="0"/>
          <w:numId w:val="17"/>
        </w:numPr>
        <w:tabs>
          <w:tab w:val="left" w:pos="360"/>
        </w:tabs>
        <w:autoSpaceDE w:val="0"/>
        <w:autoSpaceDN w:val="0"/>
        <w:adjustRightInd w:val="0"/>
        <w:spacing w:line="276" w:lineRule="auto"/>
        <w:ind w:left="0" w:firstLine="0"/>
        <w:contextualSpacing/>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In ceea ce priveste costurile de functionare si de animare (submasura 19.4), acestea sunt de maxim 20% din costurile totale publice.</w:t>
      </w:r>
    </w:p>
    <w:p w:rsidR="00921ED0" w:rsidRPr="006F5634" w:rsidRDefault="00921ED0" w:rsidP="00FA7562">
      <w:pPr>
        <w:tabs>
          <w:tab w:val="left" w:pos="360"/>
        </w:tabs>
        <w:autoSpaceDE w:val="0"/>
        <w:autoSpaceDN w:val="0"/>
        <w:adjustRightInd w:val="0"/>
        <w:spacing w:line="276" w:lineRule="auto"/>
        <w:ind w:left="720"/>
        <w:jc w:val="both"/>
        <w:rPr>
          <w:rFonts w:ascii="Trebuchet MS" w:eastAsia="Calibri" w:hAnsi="Trebuchet MS" w:cs="Trebuchet MS"/>
          <w:noProof/>
          <w:color w:val="000000"/>
          <w:sz w:val="21"/>
          <w:szCs w:val="21"/>
        </w:rPr>
      </w:pPr>
      <w:r w:rsidRPr="006F5634">
        <w:rPr>
          <w:rFonts w:ascii="Trebuchet MS" w:eastAsia="Calibri" w:hAnsi="Trebuchet MS" w:cs="Trebuchet MS"/>
          <w:noProof/>
          <w:color w:val="000000"/>
          <w:sz w:val="21"/>
          <w:szCs w:val="21"/>
        </w:rPr>
        <w:t>Planul de finantare constituie Anexa 4 la SDL.</w:t>
      </w:r>
    </w:p>
    <w:p w:rsidR="00921ED0" w:rsidRPr="006F5634" w:rsidRDefault="00921ED0" w:rsidP="00FA7562">
      <w:pPr>
        <w:pStyle w:val="Style1"/>
        <w:spacing w:before="0" w:line="276" w:lineRule="auto"/>
        <w:rPr>
          <w:sz w:val="21"/>
          <w:szCs w:val="21"/>
        </w:rPr>
      </w:pPr>
      <w:bookmarkStart w:id="338" w:name="_Toc446881054"/>
      <w:bookmarkStart w:id="339" w:name="_Toc447197962"/>
      <w:bookmarkStart w:id="340" w:name="_Toc447208252"/>
      <w:r w:rsidRPr="006F5634">
        <w:rPr>
          <w:sz w:val="21"/>
          <w:szCs w:val="21"/>
        </w:rPr>
        <w:lastRenderedPageBreak/>
        <w:t xml:space="preserve">CAPITOLUL XI: Procedura de evaluare si selectie a proiectelor depuse </w:t>
      </w:r>
      <w:r w:rsidRPr="006F5634">
        <w:rPr>
          <w:rFonts w:cs="Calibri"/>
          <w:sz w:val="21"/>
          <w:szCs w:val="21"/>
        </w:rPr>
        <w:t>i</w:t>
      </w:r>
      <w:r w:rsidRPr="006F5634">
        <w:rPr>
          <w:sz w:val="21"/>
          <w:szCs w:val="21"/>
        </w:rPr>
        <w:t>n cadrul SDL</w:t>
      </w:r>
      <w:bookmarkEnd w:id="338"/>
      <w:bookmarkEnd w:id="339"/>
      <w:bookmarkEnd w:id="340"/>
    </w:p>
    <w:p w:rsidR="00921ED0" w:rsidRPr="006F5634" w:rsidRDefault="00921ED0" w:rsidP="00FA7562">
      <w:pPr>
        <w:spacing w:line="276" w:lineRule="auto"/>
        <w:ind w:firstLine="720"/>
        <w:jc w:val="both"/>
        <w:rPr>
          <w:rFonts w:ascii="Trebuchet MS" w:eastAsia="Calibri" w:hAnsi="Trebuchet MS"/>
          <w:b/>
          <w:bCs/>
          <w:noProof/>
          <w:sz w:val="21"/>
          <w:szCs w:val="21"/>
        </w:rPr>
      </w:pPr>
      <w:r w:rsidRPr="006F5634">
        <w:rPr>
          <w:rFonts w:ascii="Trebuchet MS" w:eastAsia="Calibri" w:hAnsi="Trebuchet MS"/>
          <w:noProof/>
          <w:sz w:val="21"/>
          <w:szCs w:val="21"/>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ndeplinirea criteriilor de selectie, prin responsabilii desemnati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n acest sens.</w:t>
      </w:r>
      <w:r w:rsidRPr="006F5634">
        <w:rPr>
          <w:rFonts w:ascii="Trebuchet MS" w:eastAsia="Calibri" w:hAnsi="Trebuchet MS"/>
          <w:noProof/>
          <w:sz w:val="21"/>
          <w:szCs w:val="21"/>
        </w:rPr>
        <w:t xml:space="preserve"> </w:t>
      </w:r>
      <w:r w:rsidRPr="006F5634">
        <w:rPr>
          <w:rFonts w:ascii="Trebuchet MS" w:eastAsia="Calibri" w:hAnsi="Trebuchet MS"/>
          <w:bCs/>
          <w:noProof/>
          <w:sz w:val="21"/>
          <w:szCs w:val="21"/>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6F5634">
        <w:rPr>
          <w:rFonts w:ascii="Trebuchet MS" w:eastAsia="Calibri" w:hAnsi="Trebuchet MS"/>
          <w:noProof/>
          <w:sz w:val="21"/>
          <w:szCs w:val="21"/>
        </w:rPr>
        <w:t>diferiti de cei ai Comitetului de Selectie</w:t>
      </w:r>
      <w:r w:rsidRPr="006F5634">
        <w:rPr>
          <w:rFonts w:ascii="Trebuchet MS" w:eastAsia="Calibri" w:hAnsi="Trebuchet MS"/>
          <w:bCs/>
          <w:noProof/>
          <w:sz w:val="21"/>
          <w:szCs w:val="21"/>
        </w:rPr>
        <w:t xml:space="preserve">. </w:t>
      </w:r>
    </w:p>
    <w:p w:rsidR="00921ED0" w:rsidRPr="006F5634" w:rsidRDefault="00921ED0" w:rsidP="00FA7562">
      <w:pPr>
        <w:spacing w:line="276" w:lineRule="auto"/>
        <w:ind w:firstLine="720"/>
        <w:jc w:val="both"/>
        <w:rPr>
          <w:rFonts w:ascii="Trebuchet MS" w:eastAsia="Calibri" w:hAnsi="Trebuchet MS" w:cs="Arial"/>
          <w:bCs/>
          <w:noProof/>
          <w:sz w:val="21"/>
          <w:szCs w:val="21"/>
        </w:rPr>
      </w:pPr>
      <w:r w:rsidRPr="006F5634">
        <w:rPr>
          <w:rFonts w:ascii="Trebuchet MS" w:eastAsia="Calibri" w:hAnsi="Trebuchet MS"/>
          <w:bCs/>
          <w:noProof/>
          <w:sz w:val="21"/>
          <w:szCs w:val="21"/>
        </w:rPr>
        <w:t xml:space="preserve">Proiectele se inregistreaza la secretariatul GAL,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w:t>
      </w:r>
      <w:r w:rsidRPr="006F5634">
        <w:rPr>
          <w:rFonts w:ascii="Trebuchet MS" w:eastAsia="Calibri" w:hAnsi="Trebuchet MS"/>
          <w:noProof/>
          <w:sz w:val="21"/>
          <w:szCs w:val="21"/>
        </w:rPr>
        <w:t>cadrul apelului de selectie in curs</w:t>
      </w:r>
      <w:r w:rsidRPr="006F5634">
        <w:rPr>
          <w:rFonts w:ascii="Trebuchet MS" w:eastAsia="Calibri" w:hAnsi="Trebuchet MS"/>
          <w:bCs/>
          <w:noProof/>
          <w:sz w:val="21"/>
          <w:szCs w:val="21"/>
        </w:rPr>
        <w:t xml:space="preserve">. Responsabilii din echipa de implementare a SDL verifica conformitatea si eligibilitatea proiectului </w:t>
      </w:r>
      <w:r w:rsidRPr="006F5634">
        <w:rPr>
          <w:rFonts w:ascii="Trebuchet MS" w:eastAsia="Calibri" w:hAnsi="Trebuchet MS" w:cs="Arial"/>
          <w:bCs/>
          <w:noProof/>
          <w:sz w:val="21"/>
          <w:szCs w:val="21"/>
        </w:rPr>
        <w:t xml:space="preserve">si completeaza, in acest sens, fisele de verificare aferente. Controlul conformitatii consta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verificarea Cererii de Finantare si anume daca este corect completata, daca este prezentata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format tiparit si electronic, daca anexele tehnice si administrative sunt prezentate in numarul de exemplare solicitate prin ghid precum si valabilitatea acestora. Verificarea eligibilitatii consta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 xml:space="preserve">n: verificarea eligibilitatii solicitantului, a criteriilor de eligibilitate, a bugetului indicativ, a Studiului de Fezabilitate/ Proiectului Tehnic (daca este cazul) si a documentelor anexate. In situatia </w:t>
      </w:r>
      <w:r w:rsidRPr="006F5634">
        <w:rPr>
          <w:rFonts w:ascii="Trebuchet MS" w:eastAsia="Calibri" w:hAnsi="Trebuchet MS" w:cs="Calibri"/>
          <w:bCs/>
          <w:noProof/>
          <w:sz w:val="21"/>
          <w:szCs w:val="21"/>
        </w:rPr>
        <w:t>i</w:t>
      </w:r>
      <w:r w:rsidRPr="006F5634">
        <w:rPr>
          <w:rFonts w:ascii="Trebuchet MS" w:eastAsia="Calibri" w:hAnsi="Trebuchet MS" w:cs="Arial"/>
          <w:bCs/>
          <w:noProof/>
          <w:sz w:val="21"/>
          <w:szCs w:val="21"/>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rsidR="00921ED0" w:rsidRPr="006F5634" w:rsidRDefault="00921ED0" w:rsidP="00FA7562">
      <w:pPr>
        <w:spacing w:line="276" w:lineRule="auto"/>
        <w:ind w:firstLine="720"/>
        <w:jc w:val="both"/>
        <w:rPr>
          <w:rFonts w:ascii="Trebuchet MS" w:eastAsia="Calibri" w:hAnsi="Trebuchet MS" w:cs="Arial"/>
          <w:bCs/>
          <w:iCs/>
          <w:noProof/>
          <w:sz w:val="21"/>
          <w:szCs w:val="21"/>
        </w:rPr>
      </w:pPr>
      <w:r w:rsidRPr="006F5634">
        <w:rPr>
          <w:rFonts w:ascii="Trebuchet MS" w:eastAsia="Calibri" w:hAnsi="Trebuchet MS"/>
          <w:noProof/>
          <w:sz w:val="21"/>
          <w:szCs w:val="21"/>
        </w:rPr>
        <w:t xml:space="preserve">Comitetul de Selectie decide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n ceea ce priveste selectarea proiectelor prin „dublu cvorum”, respectiv pentru validarea voturilor, sunt pr</w:t>
      </w:r>
      <w:r w:rsidRPr="006F5634">
        <w:rPr>
          <w:rFonts w:ascii="Trebuchet MS" w:eastAsia="Calibri" w:hAnsi="Trebuchet MS"/>
          <w:noProof/>
          <w:sz w:val="21"/>
          <w:szCs w:val="21"/>
        </w:rPr>
        <w:t xml:space="preserve">ezenti </w:t>
      </w:r>
      <w:r w:rsidRPr="006F5634">
        <w:rPr>
          <w:rFonts w:ascii="Trebuchet MS" w:eastAsia="Calibri" w:hAnsi="Trebuchet MS" w:cs="Calibri"/>
          <w:noProof/>
          <w:sz w:val="21"/>
          <w:szCs w:val="21"/>
        </w:rPr>
        <w:t>i</w:t>
      </w:r>
      <w:r w:rsidRPr="006F5634">
        <w:rPr>
          <w:rFonts w:ascii="Trebuchet MS" w:eastAsia="Calibri" w:hAnsi="Trebuchet MS" w:cs="Trebuchet MS"/>
          <w:noProof/>
          <w:sz w:val="21"/>
          <w:szCs w:val="21"/>
        </w:rPr>
        <w:t xml:space="preserve">n momentul selectiei cel putin 50% din parteneri, din care peste 50% din mediul privat si societatea civila. </w:t>
      </w:r>
      <w:r w:rsidRPr="006F5634">
        <w:rPr>
          <w:rFonts w:ascii="Trebuchet MS" w:eastAsia="Calibri" w:hAnsi="Trebuchet MS"/>
          <w:bCs/>
          <w:noProof/>
          <w:sz w:val="21"/>
          <w:szCs w:val="21"/>
        </w:rPr>
        <w:t>Daca unul dintre proiectele depuse apartine unuia dintre membrii Comitetului de Selectie, membrul in cauza nu are drept de vot si nu va participa la intalnirea comitetului respectiv.</w:t>
      </w:r>
      <w:r w:rsidRPr="006F5634">
        <w:rPr>
          <w:rFonts w:ascii="Trebuchet MS" w:eastAsia="Calibri" w:hAnsi="Trebuchet MS" w:cs="Trebuchet MS"/>
          <w:noProof/>
          <w:sz w:val="21"/>
          <w:szCs w:val="21"/>
        </w:rPr>
        <w:t xml:space="preserve">Comitetul de Selectie </w:t>
      </w:r>
      <w:r w:rsidRPr="006F5634">
        <w:rPr>
          <w:rFonts w:ascii="Trebuchet MS" w:eastAsia="Calibri" w:hAnsi="Trebuchet MS" w:cs="Calibri"/>
          <w:noProof/>
          <w:sz w:val="21"/>
          <w:szCs w:val="21"/>
        </w:rPr>
        <w:t>i</w:t>
      </w:r>
      <w:r w:rsidRPr="006F5634">
        <w:rPr>
          <w:rFonts w:ascii="Trebuchet MS" w:eastAsia="Calibri" w:hAnsi="Trebuchet MS" w:cs="Arial"/>
          <w:noProof/>
          <w:sz w:val="21"/>
          <w:szCs w:val="21"/>
        </w:rPr>
        <w:t xml:space="preserve">ntocmeste un Raport de Selectie in care </w:t>
      </w:r>
      <w:r w:rsidRPr="006F5634">
        <w:rPr>
          <w:rFonts w:ascii="Trebuchet MS" w:eastAsia="Calibri" w:hAnsi="Trebuchet MS"/>
          <w:bCs/>
          <w:iCs/>
          <w:noProof/>
          <w:sz w:val="21"/>
          <w:szCs w:val="21"/>
        </w:rPr>
        <w:t>sunt inscrise proiectele retrase, neeligibile, eligibile neselectate si eligibile selectate si valoarea acestora</w:t>
      </w:r>
      <w:r w:rsidRPr="006F5634">
        <w:rPr>
          <w:rFonts w:ascii="Trebuchet MS" w:eastAsia="Calibri" w:hAnsi="Trebuchet MS" w:cs="Arial"/>
          <w:noProof/>
          <w:sz w:val="21"/>
          <w:szCs w:val="21"/>
        </w:rPr>
        <w:t>.</w:t>
      </w:r>
      <w:r w:rsidRPr="006F5634">
        <w:rPr>
          <w:rFonts w:ascii="Trebuchet MS" w:eastAsia="Calibri" w:hAnsi="Trebuchet MS"/>
          <w:noProof/>
          <w:sz w:val="21"/>
          <w:szCs w:val="21"/>
        </w:rPr>
        <w:t xml:space="preserve"> </w:t>
      </w:r>
      <w:r w:rsidRPr="006F5634">
        <w:rPr>
          <w:rFonts w:ascii="Trebuchet MS" w:eastAsia="Calibri" w:hAnsi="Trebuchet MS"/>
          <w:bCs/>
          <w:iCs/>
          <w:noProof/>
          <w:sz w:val="21"/>
          <w:szCs w:val="21"/>
        </w:rPr>
        <w:t xml:space="preserve">Ulterior, </w:t>
      </w:r>
      <w:r w:rsidRPr="006F5634">
        <w:rPr>
          <w:rFonts w:ascii="Trebuchet MS" w:eastAsia="Calibri" w:hAnsi="Trebuchet MS"/>
          <w:noProof/>
          <w:sz w:val="21"/>
          <w:szCs w:val="21"/>
        </w:rPr>
        <w:t>GAL notifica solicitantii asupra rezultatelor procesului de evaluare si selectie. Daca este cazul, beneficiarii ale caror proiecte nu au fost selectate pot depune o contestatie iar</w:t>
      </w:r>
      <w:r w:rsidRPr="006F5634">
        <w:rPr>
          <w:rFonts w:ascii="Trebuchet MS" w:eastAsia="Calibri" w:hAnsi="Trebuchet MS"/>
          <w:bCs/>
          <w:noProof/>
          <w:sz w:val="21"/>
          <w:szCs w:val="21"/>
        </w:rPr>
        <w:t xml:space="preserve"> Comisia de Contestatii o verifica si intocmeste un Raport de contestatii ce contine rezultatul analizarii tuturor contestatiilor prezentate. Rezultatul contestatiei este adus la cunostinta contestatarilor. </w:t>
      </w:r>
      <w:r w:rsidRPr="006F5634">
        <w:rPr>
          <w:rFonts w:ascii="Trebuchet MS" w:eastAsia="Calibri" w:hAnsi="Trebuchet MS" w:cs="Arial"/>
          <w:bCs/>
          <w:iCs/>
          <w:noProof/>
          <w:sz w:val="21"/>
          <w:szCs w:val="21"/>
        </w:rPr>
        <w:t xml:space="preserve">Toate proiectele selectate de catre GAL sunt depuse apoi in cadrul structurilor teritoriale AFIR in vederea realizarii verificarilor ulterioare.  </w:t>
      </w:r>
    </w:p>
    <w:p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Comitetul de Selectie MICROREGIUNEA LUNCA ARGESULUI MOZACENI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MICROREGIUNEA LUNCA ARGESULUI MOZACENI (stabilita de catre membrii parteneriatului) este urmatoarea:</w:t>
      </w:r>
    </w:p>
    <w:p w:rsidR="00921ED0" w:rsidRPr="006F5634" w:rsidRDefault="00921ED0" w:rsidP="00FA7562">
      <w:pPr>
        <w:spacing w:line="276" w:lineRule="auto"/>
        <w:jc w:val="center"/>
        <w:rPr>
          <w:rFonts w:ascii="Trebuchet MS" w:eastAsia="Calibri" w:hAnsi="Trebuchet MS"/>
          <w:b/>
          <w:i/>
          <w:noProof/>
          <w:sz w:val="21"/>
          <w:szCs w:val="21"/>
        </w:rPr>
      </w:pPr>
      <w:r w:rsidRPr="006F5634">
        <w:rPr>
          <w:rFonts w:ascii="Trebuchet MS" w:eastAsia="Calibri" w:hAnsi="Trebuchet MS"/>
          <w:b/>
          <w:i/>
          <w:noProof/>
          <w:sz w:val="21"/>
          <w:szCs w:val="21"/>
        </w:rPr>
        <w:t>Tabel cu componenta Comitetului de Selectie:</w:t>
      </w:r>
    </w:p>
    <w:tbl>
      <w:tblPr>
        <w:tblW w:w="5000" w:type="pct"/>
        <w:tblLook w:val="04A0" w:firstRow="1" w:lastRow="0" w:firstColumn="1" w:lastColumn="0" w:noHBand="0" w:noVBand="1"/>
      </w:tblPr>
      <w:tblGrid>
        <w:gridCol w:w="4628"/>
        <w:gridCol w:w="1508"/>
        <w:gridCol w:w="3107"/>
      </w:tblGrid>
      <w:tr w:rsidR="00ED4269" w:rsidRPr="006F5634"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PUBLICI 42,86%</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ROCIU</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MOZACENI</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NEGRASI</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lastRenderedPageBreak/>
              <w:t>PARTENERI PRIVA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 42,86%</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I. I. NASTASE MARIANA</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AGROPREDUSCA TRAIAN S.R.L.</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Default="00ED4269" w:rsidP="005A0A7F">
            <w:pPr>
              <w:rPr>
                <w:rFonts w:ascii="Trebuchet MS" w:hAnsi="Trebuchet MS" w:cs="Calibri"/>
                <w:noProof/>
                <w:color w:val="000000"/>
                <w:sz w:val="21"/>
                <w:szCs w:val="21"/>
              </w:rPr>
            </w:pPr>
          </w:p>
          <w:p w:rsidR="00340BBA" w:rsidRPr="006F5634" w:rsidRDefault="00340BBA" w:rsidP="005A0A7F">
            <w:pPr>
              <w:rPr>
                <w:rFonts w:ascii="Trebuchet MS" w:hAnsi="Trebuchet MS" w:cs="Calibri"/>
                <w:noProof/>
                <w:color w:val="000000"/>
                <w:sz w:val="21"/>
                <w:szCs w:val="21"/>
              </w:rPr>
            </w:pPr>
            <w:r>
              <w:rPr>
                <w:rFonts w:ascii="Trebuchet MS" w:hAnsi="Trebuchet MS" w:cs="Calibri"/>
                <w:noProof/>
                <w:color w:val="000000"/>
                <w:sz w:val="21"/>
                <w:szCs w:val="21"/>
              </w:rPr>
              <w:t>CATIFELIN IMPEX SRL</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Comert/ rural</w:t>
            </w:r>
          </w:p>
        </w:tc>
      </w:tr>
      <w:tr w:rsidR="00ED4269" w:rsidRPr="006F5634"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SOCIETATE CIVIL</w:t>
            </w:r>
            <w:r w:rsidR="00F16A70" w:rsidRPr="006F5634">
              <w:rPr>
                <w:rFonts w:ascii="Trebuchet MS" w:hAnsi="Trebuchet MS" w:cs="Calibri"/>
                <w:b/>
                <w:bCs/>
                <w:noProof/>
                <w:color w:val="000000"/>
                <w:sz w:val="21"/>
                <w:szCs w:val="21"/>
              </w:rPr>
              <w:t>A</w:t>
            </w:r>
            <w:r w:rsidRPr="006F5634">
              <w:rPr>
                <w:rFonts w:ascii="Trebuchet MS" w:hAnsi="Trebuchet MS" w:cs="Calibri"/>
                <w:b/>
                <w:bCs/>
                <w:noProof/>
                <w:color w:val="000000"/>
                <w:sz w:val="21"/>
                <w:szCs w:val="21"/>
              </w:rPr>
              <w:t xml:space="preserve"> 14,28%</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ASOCIATIA "VIITORUL COMUNEI ROCIU"</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ONG Cultura</w:t>
            </w:r>
            <w:r w:rsidR="002E7755" w:rsidRPr="006F5634">
              <w:rPr>
                <w:rFonts w:ascii="Trebuchet MS" w:hAnsi="Trebuchet MS" w:cs="Calibri"/>
                <w:noProof/>
                <w:color w:val="000000"/>
                <w:sz w:val="21"/>
                <w:szCs w:val="21"/>
              </w:rPr>
              <w:t>l</w:t>
            </w:r>
            <w:r w:rsidRPr="006F5634">
              <w:rPr>
                <w:rFonts w:ascii="Trebuchet MS" w:hAnsi="Trebuchet MS" w:cs="Calibri"/>
                <w:noProof/>
                <w:color w:val="000000"/>
                <w:sz w:val="21"/>
                <w:szCs w:val="21"/>
              </w:rPr>
              <w:t>/ rural</w:t>
            </w:r>
          </w:p>
        </w:tc>
      </w:tr>
      <w:tr w:rsidR="00ED4269" w:rsidRPr="006F5634" w:rsidTr="005D1A53">
        <w:trPr>
          <w:trHeight w:val="340"/>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PERSOANE FIZICE RELEVANTE (maximum 5%)</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rsidTr="005D1A53">
        <w:trPr>
          <w:trHeight w:val="340"/>
        </w:trPr>
        <w:tc>
          <w:tcPr>
            <w:tcW w:w="2503"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Nu e cazul</w:t>
            </w:r>
          </w:p>
        </w:tc>
        <w:tc>
          <w:tcPr>
            <w:tcW w:w="816"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c>
          <w:tcPr>
            <w:tcW w:w="1682"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r>
    </w:tbl>
    <w:p w:rsidR="00921ED0" w:rsidRPr="006F5634" w:rsidRDefault="00921ED0" w:rsidP="00FA7562">
      <w:pPr>
        <w:spacing w:line="276" w:lineRule="auto"/>
        <w:jc w:val="center"/>
        <w:rPr>
          <w:rFonts w:ascii="Trebuchet MS" w:eastAsia="Calibri" w:hAnsi="Trebuchet MS"/>
          <w:b/>
          <w:i/>
          <w:noProof/>
          <w:sz w:val="21"/>
          <w:szCs w:val="21"/>
        </w:rPr>
      </w:pPr>
    </w:p>
    <w:p w:rsidR="00921ED0" w:rsidRPr="006F5634" w:rsidRDefault="00921ED0" w:rsidP="00FA7562">
      <w:pPr>
        <w:spacing w:line="276" w:lineRule="auto"/>
        <w:jc w:val="center"/>
        <w:rPr>
          <w:rFonts w:ascii="Trebuchet MS" w:eastAsia="Calibri" w:hAnsi="Trebuchet MS"/>
          <w:b/>
          <w:i/>
          <w:noProof/>
          <w:sz w:val="21"/>
          <w:szCs w:val="21"/>
        </w:rPr>
      </w:pPr>
      <w:r w:rsidRPr="006F5634">
        <w:rPr>
          <w:rFonts w:ascii="Trebuchet MS" w:eastAsia="Calibri" w:hAnsi="Trebuchet MS"/>
          <w:b/>
          <w:i/>
          <w:noProof/>
          <w:sz w:val="21"/>
          <w:szCs w:val="21"/>
        </w:rPr>
        <w:t>Tabel cu componenta Comitetului de Selectie, membri supleanti:</w:t>
      </w:r>
    </w:p>
    <w:tbl>
      <w:tblPr>
        <w:tblW w:w="5000" w:type="pct"/>
        <w:tblLayout w:type="fixed"/>
        <w:tblLook w:val="04A0" w:firstRow="1" w:lastRow="0" w:firstColumn="1" w:lastColumn="0" w:noHBand="0" w:noVBand="1"/>
      </w:tblPr>
      <w:tblGrid>
        <w:gridCol w:w="4477"/>
        <w:gridCol w:w="2457"/>
        <w:gridCol w:w="2309"/>
      </w:tblGrid>
      <w:tr w:rsidR="00ED4269" w:rsidRPr="006F5634" w:rsidTr="00ED4269">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PUBLICI 42,86%</w:t>
            </w:r>
          </w:p>
        </w:tc>
      </w:tr>
      <w:tr w:rsidR="00ED4269" w:rsidRPr="006F5634" w:rsidTr="00ED4269">
        <w:trPr>
          <w:trHeight w:val="283"/>
        </w:trPr>
        <w:tc>
          <w:tcPr>
            <w:tcW w:w="2422" w:type="pct"/>
            <w:tcBorders>
              <w:top w:val="nil"/>
              <w:left w:val="single" w:sz="4" w:space="0" w:color="auto"/>
              <w:bottom w:val="single" w:sz="4" w:space="0" w:color="auto"/>
              <w:right w:val="single" w:sz="4" w:space="0" w:color="auto"/>
            </w:tcBorders>
            <w:shd w:val="clear" w:color="auto" w:fill="auto"/>
            <w:noWrap/>
            <w:vAlign w:val="bottom"/>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bottom"/>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bottom"/>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SUSENI</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STEFAN CEL MARE</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375D9B"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COMUNA</w:t>
            </w:r>
            <w:r w:rsidR="00ED4269" w:rsidRPr="006F5634">
              <w:rPr>
                <w:rFonts w:ascii="Trebuchet MS" w:hAnsi="Trebuchet MS" w:cs="Calibri"/>
                <w:noProof/>
                <w:color w:val="000000"/>
                <w:sz w:val="21"/>
                <w:szCs w:val="21"/>
              </w:rPr>
              <w:t xml:space="preserve"> TEIU</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Administratie publica/rural</w:t>
            </w:r>
          </w:p>
        </w:tc>
      </w:tr>
      <w:tr w:rsidR="00ED4269" w:rsidRPr="006F5634"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PARTENERI PRIVA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 42,86%</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DUNA MISU I.I.</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TRAISTARU LOREDANA-GABRIELA II</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Agricultura/rural</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S.C. ROM CONSULTING S.R.L.</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Constructii/rural</w:t>
            </w:r>
          </w:p>
        </w:tc>
      </w:tr>
      <w:tr w:rsidR="00ED4269" w:rsidRPr="006F5634"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SOCIETATE CIVIL</w:t>
            </w:r>
            <w:r w:rsidR="00F16A70" w:rsidRPr="006F5634">
              <w:rPr>
                <w:rFonts w:ascii="Trebuchet MS" w:hAnsi="Trebuchet MS" w:cs="Calibri"/>
                <w:b/>
                <w:bCs/>
                <w:noProof/>
                <w:color w:val="000000"/>
                <w:sz w:val="21"/>
                <w:szCs w:val="21"/>
              </w:rPr>
              <w:t>A</w:t>
            </w:r>
            <w:r w:rsidRPr="006F5634">
              <w:rPr>
                <w:rFonts w:ascii="Trebuchet MS" w:hAnsi="Trebuchet MS" w:cs="Calibri"/>
                <w:b/>
                <w:bCs/>
                <w:noProof/>
                <w:color w:val="000000"/>
                <w:sz w:val="21"/>
                <w:szCs w:val="21"/>
              </w:rPr>
              <w:t xml:space="preserve"> 14,28%</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ASOCIATIA CRESCATORILOR DE BOVINE  "SITA RECEA"</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MEMBRU SUPLEANT</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5D1A53"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Agricultura/r</w:t>
            </w:r>
            <w:r w:rsidR="00ED4269" w:rsidRPr="006F5634">
              <w:rPr>
                <w:rFonts w:ascii="Trebuchet MS" w:hAnsi="Trebuchet MS" w:cs="Calibri"/>
                <w:noProof/>
                <w:color w:val="000000"/>
                <w:sz w:val="21"/>
                <w:szCs w:val="21"/>
              </w:rPr>
              <w:t>ural</w:t>
            </w:r>
          </w:p>
        </w:tc>
      </w:tr>
      <w:tr w:rsidR="00ED4269" w:rsidRPr="006F5634" w:rsidTr="005D1A53">
        <w:trPr>
          <w:trHeight w:val="283"/>
        </w:trPr>
        <w:tc>
          <w:tcPr>
            <w:tcW w:w="5000" w:type="pct"/>
            <w:gridSpan w:val="3"/>
            <w:tcBorders>
              <w:top w:val="single" w:sz="4" w:space="0" w:color="auto"/>
              <w:left w:val="single" w:sz="4" w:space="0" w:color="auto"/>
              <w:bottom w:val="single" w:sz="4" w:space="0" w:color="auto"/>
              <w:right w:val="single" w:sz="4" w:space="0" w:color="000000"/>
            </w:tcBorders>
            <w:shd w:val="clear" w:color="000000" w:fill="BDD7EE"/>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PERSOANE FIZICE RELEVANTE (maximum 5%)</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Partener</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Func</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 xml:space="preserve">ia </w:t>
            </w:r>
            <w:r w:rsidR="00F16A70" w:rsidRPr="006F5634">
              <w:rPr>
                <w:rFonts w:ascii="Trebuchet MS" w:hAnsi="Trebuchet MS" w:cs="Calibri"/>
                <w:b/>
                <w:bCs/>
                <w:noProof/>
                <w:color w:val="000000"/>
                <w:sz w:val="21"/>
                <w:szCs w:val="21"/>
              </w:rPr>
              <w:t>i</w:t>
            </w:r>
            <w:r w:rsidRPr="006F5634">
              <w:rPr>
                <w:rFonts w:ascii="Trebuchet MS" w:hAnsi="Trebuchet MS" w:cs="Calibri"/>
                <w:b/>
                <w:bCs/>
                <w:noProof/>
                <w:color w:val="000000"/>
                <w:sz w:val="21"/>
                <w:szCs w:val="21"/>
              </w:rPr>
              <w:t>n CS</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b/>
                <w:bCs/>
                <w:noProof/>
                <w:color w:val="000000"/>
                <w:sz w:val="21"/>
                <w:szCs w:val="21"/>
              </w:rPr>
            </w:pPr>
            <w:r w:rsidRPr="006F5634">
              <w:rPr>
                <w:rFonts w:ascii="Trebuchet MS" w:hAnsi="Trebuchet MS" w:cs="Calibri"/>
                <w:b/>
                <w:bCs/>
                <w:noProof/>
                <w:color w:val="000000"/>
                <w:sz w:val="21"/>
                <w:szCs w:val="21"/>
              </w:rPr>
              <w:t>Tip /Observa</w:t>
            </w:r>
            <w:r w:rsidR="00F16A70" w:rsidRPr="006F5634">
              <w:rPr>
                <w:rFonts w:ascii="Trebuchet MS" w:hAnsi="Trebuchet MS" w:cs="Calibri"/>
                <w:b/>
                <w:bCs/>
                <w:noProof/>
                <w:color w:val="000000"/>
                <w:sz w:val="21"/>
                <w:szCs w:val="21"/>
              </w:rPr>
              <w:t>t</w:t>
            </w:r>
            <w:r w:rsidRPr="006F5634">
              <w:rPr>
                <w:rFonts w:ascii="Trebuchet MS" w:hAnsi="Trebuchet MS" w:cs="Calibri"/>
                <w:b/>
                <w:bCs/>
                <w:noProof/>
                <w:color w:val="000000"/>
                <w:sz w:val="21"/>
                <w:szCs w:val="21"/>
              </w:rPr>
              <w:t>ii</w:t>
            </w:r>
          </w:p>
        </w:tc>
      </w:tr>
      <w:tr w:rsidR="00ED4269" w:rsidRPr="006F5634" w:rsidTr="005D1A53">
        <w:trPr>
          <w:trHeight w:val="283"/>
        </w:trPr>
        <w:tc>
          <w:tcPr>
            <w:tcW w:w="2422" w:type="pct"/>
            <w:tcBorders>
              <w:top w:val="nil"/>
              <w:left w:val="single" w:sz="4" w:space="0" w:color="auto"/>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Nu e cazul</w:t>
            </w:r>
          </w:p>
        </w:tc>
        <w:tc>
          <w:tcPr>
            <w:tcW w:w="132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c>
          <w:tcPr>
            <w:tcW w:w="1249" w:type="pct"/>
            <w:tcBorders>
              <w:top w:val="nil"/>
              <w:left w:val="nil"/>
              <w:bottom w:val="single" w:sz="4" w:space="0" w:color="auto"/>
              <w:right w:val="single" w:sz="4" w:space="0" w:color="auto"/>
            </w:tcBorders>
            <w:shd w:val="clear" w:color="auto" w:fill="auto"/>
            <w:noWrap/>
            <w:vAlign w:val="center"/>
            <w:hideMark/>
          </w:tcPr>
          <w:p w:rsidR="00ED4269" w:rsidRPr="006F5634" w:rsidRDefault="00ED4269" w:rsidP="005A0A7F">
            <w:pPr>
              <w:rPr>
                <w:rFonts w:ascii="Trebuchet MS" w:hAnsi="Trebuchet MS" w:cs="Calibri"/>
                <w:noProof/>
                <w:color w:val="000000"/>
                <w:sz w:val="21"/>
                <w:szCs w:val="21"/>
              </w:rPr>
            </w:pPr>
            <w:r w:rsidRPr="006F5634">
              <w:rPr>
                <w:rFonts w:ascii="Trebuchet MS" w:hAnsi="Trebuchet MS" w:cs="Calibri"/>
                <w:noProof/>
                <w:color w:val="000000"/>
                <w:sz w:val="21"/>
                <w:szCs w:val="21"/>
              </w:rPr>
              <w:t> -</w:t>
            </w:r>
          </w:p>
        </w:tc>
      </w:tr>
    </w:tbl>
    <w:p w:rsidR="00921ED0" w:rsidRDefault="00921ED0" w:rsidP="00FA7562">
      <w:pPr>
        <w:autoSpaceDE w:val="0"/>
        <w:autoSpaceDN w:val="0"/>
        <w:adjustRightInd w:val="0"/>
        <w:spacing w:line="276" w:lineRule="auto"/>
        <w:ind w:firstLine="708"/>
        <w:jc w:val="both"/>
        <w:rPr>
          <w:rFonts w:ascii="Trebuchet MS" w:eastAsia="Calibri" w:hAnsi="Trebuchet MS"/>
          <w:noProof/>
          <w:sz w:val="21"/>
          <w:szCs w:val="21"/>
        </w:rPr>
      </w:pPr>
      <w:r w:rsidRPr="006F5634">
        <w:rPr>
          <w:rFonts w:ascii="Trebuchet MS" w:eastAsia="Calibri" w:hAnsi="Trebuchet MS"/>
          <w:noProof/>
          <w:sz w:val="21"/>
          <w:szCs w:val="21"/>
        </w:rPr>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rsidR="002C6A1F"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rsidR="002C6A1F" w:rsidRPr="006F5634" w:rsidRDefault="002C6A1F" w:rsidP="00FA7562">
      <w:pPr>
        <w:autoSpaceDE w:val="0"/>
        <w:autoSpaceDN w:val="0"/>
        <w:adjustRightInd w:val="0"/>
        <w:spacing w:line="276" w:lineRule="auto"/>
        <w:ind w:firstLine="708"/>
        <w:jc w:val="both"/>
        <w:rPr>
          <w:rFonts w:ascii="Trebuchet MS" w:eastAsia="Calibri" w:hAnsi="Trebuchet MS"/>
          <w:noProof/>
          <w:sz w:val="21"/>
          <w:szCs w:val="21"/>
        </w:rPr>
      </w:pPr>
    </w:p>
    <w:p w:rsidR="00921ED0" w:rsidRPr="006F5634" w:rsidRDefault="00921ED0" w:rsidP="00FA7562">
      <w:pPr>
        <w:pStyle w:val="Style1"/>
        <w:spacing w:before="0" w:line="276" w:lineRule="auto"/>
        <w:rPr>
          <w:sz w:val="21"/>
          <w:szCs w:val="21"/>
        </w:rPr>
      </w:pPr>
      <w:bookmarkStart w:id="341" w:name="_Toc446881055"/>
      <w:bookmarkStart w:id="342" w:name="_Toc447197963"/>
      <w:bookmarkStart w:id="343" w:name="_Toc447208253"/>
      <w:r w:rsidRPr="006F5634">
        <w:rPr>
          <w:sz w:val="21"/>
          <w:szCs w:val="21"/>
        </w:rPr>
        <w:lastRenderedPageBreak/>
        <w:t>CAPITOLUL XII: Descrierea mecanismelor de evitare a posibilelor conflicte de interese conform legislatiei nationale</w:t>
      </w:r>
      <w:bookmarkEnd w:id="341"/>
      <w:bookmarkEnd w:id="342"/>
      <w:bookmarkEnd w:id="343"/>
    </w:p>
    <w:p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In vederea implementarii strategiei de dezvoltare locala, MICROREGIUNEA LUNCA ARGESULUI MOZACENI va tine cont de prevederile Ordonantei de Urgenta a Guvernului nr. 66/2011 fiind obligat, </w:t>
      </w:r>
      <w:r w:rsidRPr="006F5634">
        <w:rPr>
          <w:rFonts w:ascii="Trebuchet MS" w:eastAsia="Calibri" w:hAnsi="Trebuchet MS" w:cs="Arial"/>
          <w:noProof/>
          <w:sz w:val="21"/>
          <w:szCs w:val="21"/>
        </w:rPr>
        <w:t xml:space="preserve">in activitatea sa, sa elaboreze si sa aplice proceduri de management si control care sa asigure corectitudinea </w:t>
      </w:r>
      <w:r w:rsidRPr="006F5634">
        <w:rPr>
          <w:rFonts w:ascii="Trebuchet MS" w:eastAsia="Calibri" w:hAnsi="Trebuchet MS"/>
          <w:noProof/>
          <w:sz w:val="21"/>
          <w:szCs w:val="21"/>
        </w:rPr>
        <w:t xml:space="preserve">acordarii si utilizarii fondurilor precum si respectarea principiilor bunei gestiuni financiare. </w:t>
      </w:r>
      <w:r w:rsidRPr="006F5634">
        <w:rPr>
          <w:rFonts w:ascii="Trebuchet MS" w:eastAsia="Calibri" w:hAnsi="Trebuchet MS" w:cs="Arial"/>
          <w:noProof/>
          <w:sz w:val="21"/>
          <w:szCs w:val="21"/>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rsidR="00921ED0" w:rsidRPr="006F5634" w:rsidRDefault="00921ED0" w:rsidP="00FA7562">
      <w:pPr>
        <w:spacing w:line="276" w:lineRule="auto"/>
        <w:ind w:firstLine="720"/>
        <w:jc w:val="both"/>
        <w:rPr>
          <w:rFonts w:ascii="Trebuchet MS" w:eastAsia="Calibri" w:hAnsi="Trebuchet MS"/>
          <w:noProof/>
          <w:sz w:val="21"/>
          <w:szCs w:val="21"/>
        </w:rPr>
      </w:pPr>
      <w:r w:rsidRPr="006F5634">
        <w:rPr>
          <w:rFonts w:ascii="Trebuchet MS" w:eastAsia="Calibri" w:hAnsi="Trebuchet MS"/>
          <w:noProof/>
          <w:sz w:val="21"/>
          <w:szCs w:val="21"/>
        </w:rPr>
        <w:t xml:space="preserve">Persoanele fizice sau juridice care sunt solicitanti si/sau acorda servicii de consultanta unui solicitant nu pot participa in procesul de evaluare si selectie a proiectelor la nivelul GAL. De asemenea, nu vor fi implicate </w:t>
      </w:r>
      <w:r w:rsidRPr="006F5634">
        <w:rPr>
          <w:rFonts w:ascii="Trebuchet MS" w:eastAsia="Calibri" w:hAnsi="Trebuchet MS" w:cs="Arial"/>
          <w:noProof/>
          <w:sz w:val="21"/>
          <w:szCs w:val="21"/>
        </w:rPr>
        <w:t>i</w:t>
      </w:r>
      <w:r w:rsidRPr="006F5634">
        <w:rPr>
          <w:rFonts w:ascii="Trebuchet MS" w:eastAsia="Calibri" w:hAnsi="Trebuchet MS"/>
          <w:noProof/>
          <w:sz w:val="21"/>
          <w:szCs w:val="21"/>
        </w:rPr>
        <w:t xml:space="preserve">n procesul de evaluare si selectie a proiectelor </w:t>
      </w:r>
      <w:r w:rsidRPr="006F5634">
        <w:rPr>
          <w:rFonts w:ascii="Trebuchet MS" w:eastAsia="Calibri" w:hAnsi="Trebuchet MS" w:cs="Arial"/>
          <w:noProof/>
          <w:sz w:val="21"/>
          <w:szCs w:val="21"/>
        </w:rPr>
        <w:t>sau de verificare a cererilor de plata</w:t>
      </w:r>
      <w:r w:rsidRPr="006F5634">
        <w:rPr>
          <w:rFonts w:ascii="Trebuchet MS" w:eastAsia="Calibri" w:hAnsi="Trebuchet MS"/>
          <w:noProof/>
          <w:sz w:val="21"/>
          <w:szCs w:val="21"/>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si nu poate participa la procesul de selectie a proiectelor. GAL va asigura, totodata, separarea responsabilitatilor fiecarui membru implicat </w:t>
      </w:r>
      <w:r w:rsidRPr="006F5634">
        <w:rPr>
          <w:rFonts w:ascii="Trebuchet MS" w:eastAsia="Calibri" w:hAnsi="Trebuchet MS" w:cs="Arial"/>
          <w:noProof/>
          <w:sz w:val="21"/>
          <w:szCs w:val="21"/>
        </w:rPr>
        <w:t xml:space="preserve">in </w:t>
      </w:r>
      <w:r w:rsidRPr="006F5634">
        <w:rPr>
          <w:rFonts w:ascii="Trebuchet MS" w:eastAsia="Calibri" w:hAnsi="Trebuchet MS"/>
          <w:noProof/>
          <w:sz w:val="21"/>
          <w:szCs w:val="21"/>
        </w:rPr>
        <w:t xml:space="preserve">evaluarea si selectarea proiectelor, solutionarea contestatiilor sau evaluare cererilor de plata a beneficiarilor. </w:t>
      </w:r>
    </w:p>
    <w:p w:rsidR="008C09D9" w:rsidRPr="006F5634" w:rsidRDefault="00921ED0" w:rsidP="00FA7562">
      <w:pPr>
        <w:spacing w:line="276" w:lineRule="auto"/>
        <w:ind w:firstLine="720"/>
        <w:jc w:val="both"/>
        <w:rPr>
          <w:rFonts w:ascii="Trebuchet MS" w:hAnsi="Trebuchet MS"/>
          <w:b/>
          <w:noProof/>
          <w:sz w:val="21"/>
          <w:szCs w:val="21"/>
        </w:rPr>
      </w:pPr>
      <w:r w:rsidRPr="006F5634">
        <w:rPr>
          <w:rFonts w:ascii="Trebuchet MS" w:eastAsia="Calibri" w:hAnsi="Trebuchet MS"/>
          <w:noProof/>
          <w:sz w:val="21"/>
          <w:szCs w:val="21"/>
        </w:rPr>
        <w:t xml:space="preserve">In cadrul achizitiilor, beneficiarii vor evita conflictele de interese, adica nu se accepta legaturi intre structurile actionariatului beneficiarului si ofertantii acestuia, intre membrii comisiei de evaluare si ofertanti sau situatia in care ofertantul castigator detine 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obligatia sa notifice in scris, de indata, entitatea care a organizat aceasta procedura si sa ia masuri pentru inlaturarea situatiei respective.  </w:t>
      </w:r>
    </w:p>
    <w:sectPr w:rsidR="008C09D9" w:rsidRPr="006F5634" w:rsidSect="003A404A">
      <w:headerReference w:type="default" r:id="rId20"/>
      <w:type w:val="continuous"/>
      <w:pgSz w:w="11907" w:h="16839"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A47" w:rsidRDefault="00056A47" w:rsidP="004D4E10">
      <w:r>
        <w:separator/>
      </w:r>
    </w:p>
  </w:endnote>
  <w:endnote w:type="continuationSeparator" w:id="0">
    <w:p w:rsidR="00056A47" w:rsidRDefault="00056A47" w:rsidP="004D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A47" w:rsidRDefault="00056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A47" w:rsidRDefault="00056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A47" w:rsidRDefault="00056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A47" w:rsidRDefault="00056A47" w:rsidP="004D4E10">
      <w:r>
        <w:separator/>
      </w:r>
    </w:p>
  </w:footnote>
  <w:footnote w:type="continuationSeparator" w:id="0">
    <w:p w:rsidR="00056A47" w:rsidRDefault="00056A47" w:rsidP="004D4E10">
      <w:r>
        <w:continuationSeparator/>
      </w:r>
    </w:p>
  </w:footnote>
  <w:footnote w:id="1">
    <w:p w:rsidR="00056A47" w:rsidRPr="00F16A70" w:rsidRDefault="00056A47">
      <w:pPr>
        <w:pStyle w:val="FootnoteText"/>
        <w:rPr>
          <w:rFonts w:ascii="Trebuchet MS" w:hAnsi="Trebuchet MS"/>
          <w:lang w:val="es-ES"/>
        </w:rPr>
      </w:pPr>
      <w:r w:rsidRPr="001D1E45">
        <w:rPr>
          <w:rStyle w:val="FootnoteReference"/>
          <w:rFonts w:ascii="Trebuchet MS" w:hAnsi="Trebuchet MS"/>
        </w:rPr>
        <w:footnoteRef/>
      </w:r>
      <w:r w:rsidRPr="001D1E45">
        <w:rPr>
          <w:rFonts w:ascii="Trebuchet MS" w:hAnsi="Trebuchet MS"/>
        </w:rPr>
        <w:t xml:space="preserve"> </w:t>
      </w:r>
      <w:r w:rsidRPr="001D1E45">
        <w:rPr>
          <w:rFonts w:ascii="Trebuchet MS" w:hAnsi="Trebuchet MS"/>
          <w:sz w:val="18"/>
          <w:szCs w:val="18"/>
        </w:rPr>
        <w:t>In conformitate cu Regulamentul (UE) nr. 1305/2013, articolele 4 si 5</w:t>
      </w:r>
      <w:r>
        <w:rPr>
          <w:rFonts w:ascii="Trebuchet MS" w:hAnsi="Trebuchet MS"/>
          <w:sz w:val="18"/>
          <w:szCs w:val="18"/>
        </w:rPr>
        <w:t>;</w:t>
      </w:r>
    </w:p>
  </w:footnote>
  <w:footnote w:id="2">
    <w:p w:rsidR="00056A47" w:rsidRPr="00F16A70" w:rsidRDefault="00056A47" w:rsidP="00FF2D91">
      <w:pPr>
        <w:pStyle w:val="FootnoteText"/>
        <w:rPr>
          <w:lang w:val="es-ES"/>
        </w:rPr>
      </w:pPr>
      <w:r>
        <w:rPr>
          <w:rStyle w:val="FootnoteReference"/>
        </w:rPr>
        <w:footnoteRef/>
      </w:r>
      <w:r>
        <w:t xml:space="preserve"> </w:t>
      </w:r>
      <w:r w:rsidRPr="001D1E45">
        <w:rPr>
          <w:rFonts w:ascii="Trebuchet MS" w:hAnsi="Trebuchet MS"/>
          <w:sz w:val="18"/>
          <w:szCs w:val="18"/>
        </w:rPr>
        <w:t>Strategiei EUROPA 2020 este disponibila pe http://ec.europa.eu/europe2020/index_ro.htm.</w:t>
      </w:r>
    </w:p>
  </w:footnote>
  <w:footnote w:id="3">
    <w:p w:rsidR="00056A47" w:rsidRPr="00F16A70" w:rsidRDefault="00056A47" w:rsidP="009F7835">
      <w:pPr>
        <w:pStyle w:val="FootnoteText"/>
        <w:jc w:val="both"/>
        <w:rPr>
          <w:lang w:val="es-ES"/>
        </w:rPr>
      </w:pPr>
      <w:r>
        <w:rPr>
          <w:rStyle w:val="FootnoteReference"/>
        </w:rPr>
        <w:footnoteRef/>
      </w:r>
      <w:r>
        <w:t xml:space="preserve"> </w:t>
      </w:r>
      <w:r w:rsidRPr="001D1E45">
        <w:rPr>
          <w:rFonts w:ascii="Trebuchet MS" w:hAnsi="Trebuchet MS"/>
          <w:sz w:val="18"/>
        </w:rPr>
        <w:t>Programul National pentru Dezvoltare Rurala este disponibil pe pagina de internet a Ministerului Agriculturii si Dezvoltarii Rurale, www.madr.ro.</w:t>
      </w:r>
    </w:p>
  </w:footnote>
  <w:footnote w:id="4">
    <w:p w:rsidR="00056A47" w:rsidRPr="00F16A70" w:rsidRDefault="00056A47" w:rsidP="009F7835">
      <w:pPr>
        <w:pStyle w:val="FootnoteText"/>
        <w:jc w:val="both"/>
        <w:rPr>
          <w:rFonts w:ascii="Trebuchet MS" w:hAnsi="Trebuchet MS"/>
          <w:sz w:val="18"/>
          <w:szCs w:val="18"/>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Strategia de Dezvoltare Regionala Sud Muntenia 2014-2020 este disponibila pe pagina de inte</w:t>
      </w:r>
      <w:r>
        <w:rPr>
          <w:rFonts w:ascii="Trebuchet MS" w:hAnsi="Trebuchet MS"/>
          <w:sz w:val="18"/>
          <w:szCs w:val="18"/>
        </w:rPr>
        <w:t>rnet http://www.adrmuntenia.ro/.</w:t>
      </w:r>
    </w:p>
  </w:footnote>
  <w:footnote w:id="5">
    <w:p w:rsidR="00056A47" w:rsidRPr="00F16A70" w:rsidRDefault="00056A47" w:rsidP="006F5904">
      <w:pPr>
        <w:pStyle w:val="FootnoteText"/>
        <w:jc w:val="both"/>
        <w:rPr>
          <w:rFonts w:ascii="Trebuchet MS" w:hAnsi="Trebuchet MS"/>
          <w:sz w:val="18"/>
          <w:szCs w:val="18"/>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C21AB2">
        <w:rPr>
          <w:rFonts w:ascii="Trebuchet MS" w:hAnsi="Trebuchet MS"/>
          <w:sz w:val="18"/>
          <w:szCs w:val="18"/>
        </w:rPr>
        <w:t xml:space="preserve">Strategia de dezvoltare teritoriala integrata a teritoriului Arges Muscel </w:t>
      </w:r>
      <w:r w:rsidRPr="00FF6F8D">
        <w:rPr>
          <w:rFonts w:ascii="Trebuchet MS" w:hAnsi="Trebuchet MS"/>
          <w:sz w:val="18"/>
          <w:szCs w:val="18"/>
        </w:rPr>
        <w:t>pe pagina de internet www.cjarges.r</w:t>
      </w:r>
      <w:r>
        <w:rPr>
          <w:rFonts w:ascii="Trebuchet MS" w:hAnsi="Trebuchet MS"/>
          <w:sz w:val="18"/>
          <w:szCs w:val="18"/>
        </w:rPr>
        <w:t>o</w:t>
      </w:r>
      <w:r w:rsidRPr="00FF6F8D">
        <w:rPr>
          <w:rFonts w:ascii="Trebuchet MS" w:hAnsi="Trebuchet MS"/>
          <w:sz w:val="18"/>
          <w:szCs w:val="18"/>
        </w:rPr>
        <w:t>;</w:t>
      </w:r>
    </w:p>
  </w:footnote>
  <w:footnote w:id="6">
    <w:p w:rsidR="00056A47" w:rsidRPr="00F16A70" w:rsidRDefault="00056A47" w:rsidP="006F5904">
      <w:pPr>
        <w:pStyle w:val="FootnoteText"/>
        <w:jc w:val="both"/>
        <w:rPr>
          <w:lang w:val="es-ES"/>
        </w:rPr>
      </w:pPr>
      <w:r w:rsidRPr="00FF6F8D">
        <w:rPr>
          <w:rStyle w:val="FootnoteReference"/>
          <w:rFonts w:ascii="Trebuchet MS" w:hAnsi="Trebuchet MS"/>
          <w:sz w:val="18"/>
          <w:szCs w:val="18"/>
        </w:rPr>
        <w:footnoteRef/>
      </w:r>
      <w:r w:rsidRPr="00FF6F8D">
        <w:rPr>
          <w:rFonts w:ascii="Trebuchet MS" w:hAnsi="Trebuchet MS"/>
          <w:sz w:val="18"/>
          <w:szCs w:val="18"/>
        </w:rPr>
        <w:t xml:space="preserve"> </w:t>
      </w:r>
      <w:r w:rsidRPr="006F5904">
        <w:rPr>
          <w:rFonts w:ascii="Trebuchet MS" w:hAnsi="Trebuchet MS"/>
          <w:sz w:val="18"/>
          <w:szCs w:val="18"/>
        </w:rPr>
        <w:t>Strategia de Dezvoltare Durabila a Judetului Teleorman 2010-2020</w:t>
      </w:r>
      <w:r>
        <w:rPr>
          <w:rFonts w:ascii="Trebuchet MS" w:hAnsi="Trebuchet MS"/>
          <w:sz w:val="18"/>
          <w:szCs w:val="18"/>
        </w:rPr>
        <w:t xml:space="preserve"> este disponibila </w:t>
      </w:r>
      <w:r w:rsidRPr="00FF6F8D">
        <w:rPr>
          <w:rFonts w:ascii="Trebuchet MS" w:hAnsi="Trebuchet MS"/>
          <w:sz w:val="18"/>
          <w:szCs w:val="18"/>
        </w:rPr>
        <w:t xml:space="preserve">pe pagina de internet </w:t>
      </w:r>
      <w:r>
        <w:rPr>
          <w:rFonts w:ascii="Trebuchet MS" w:hAnsi="Trebuchet MS"/>
          <w:sz w:val="18"/>
          <w:szCs w:val="18"/>
        </w:rPr>
        <w:t>www.cjteleorman.ro.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A47" w:rsidRDefault="00056A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A47" w:rsidRDefault="00056A47">
    <w:pPr>
      <w:pStyle w:val="Header"/>
      <w:jc w:val="right"/>
    </w:pPr>
  </w:p>
  <w:p w:rsidR="00056A47" w:rsidRDefault="00056A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A47" w:rsidRDefault="00056A47">
    <w:pPr>
      <w:pStyle w:val="Header"/>
      <w:jc w:val="right"/>
    </w:pPr>
  </w:p>
  <w:p w:rsidR="00056A47" w:rsidRDefault="00056A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A47" w:rsidRPr="00AB4495" w:rsidRDefault="00056A47">
    <w:pPr>
      <w:pStyle w:val="Header"/>
      <w:jc w:val="right"/>
      <w:rPr>
        <w:rFonts w:ascii="Trebuchet MS" w:hAnsi="Trebuchet MS"/>
      </w:rPr>
    </w:pPr>
  </w:p>
  <w:p w:rsidR="00056A47" w:rsidRDefault="00056A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300FF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CB921FC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33FCCB1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F01B5"/>
    <w:multiLevelType w:val="hybridMultilevel"/>
    <w:tmpl w:val="47EC7B14"/>
    <w:lvl w:ilvl="0" w:tplc="04090005">
      <w:start w:val="1"/>
      <w:numFmt w:val="bullet"/>
      <w:lvlText w:val=""/>
      <w:lvlJc w:val="left"/>
      <w:pPr>
        <w:ind w:left="720" w:hanging="360"/>
      </w:pPr>
      <w:rPr>
        <w:rFonts w:ascii="Wingdings" w:hAnsi="Wingdings" w:cs="Wingdings" w:hint="default"/>
        <w:b/>
        <w:bCs/>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0366AF8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5E1D26"/>
    <w:multiLevelType w:val="hybridMultilevel"/>
    <w:tmpl w:val="392CCE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A787E"/>
    <w:multiLevelType w:val="hybridMultilevel"/>
    <w:tmpl w:val="89A637A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9" w15:restartNumberingAfterBreak="0">
    <w:nsid w:val="345318DC"/>
    <w:multiLevelType w:val="hybridMultilevel"/>
    <w:tmpl w:val="1A4678A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91527594"/>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26AE220"/>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60E24"/>
    <w:multiLevelType w:val="hybridMultilevel"/>
    <w:tmpl w:val="47E0AD7A"/>
    <w:lvl w:ilvl="0" w:tplc="7E46AED8">
      <w:start w:val="6"/>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2"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239147F"/>
    <w:multiLevelType w:val="hybridMultilevel"/>
    <w:tmpl w:val="CE4CC002"/>
    <w:lvl w:ilvl="0" w:tplc="1F00B27C">
      <w:numFmt w:val="bullet"/>
      <w:lvlText w:val="-"/>
      <w:lvlJc w:val="left"/>
      <w:pPr>
        <w:ind w:left="720" w:hanging="360"/>
      </w:pPr>
      <w:rPr>
        <w:rFonts w:ascii="Trebuchet MS" w:eastAsia="Calibr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AB5BCE"/>
    <w:multiLevelType w:val="hybridMultilevel"/>
    <w:tmpl w:val="B9AC8FB8"/>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886349"/>
    <w:multiLevelType w:val="hybridMultilevel"/>
    <w:tmpl w:val="EFF06304"/>
    <w:lvl w:ilvl="0" w:tplc="04180001">
      <w:start w:val="1"/>
      <w:numFmt w:val="bullet"/>
      <w:lvlText w:val=""/>
      <w:lvlJc w:val="left"/>
      <w:pPr>
        <w:ind w:left="1440" w:hanging="360"/>
      </w:pPr>
      <w:rPr>
        <w:rFonts w:ascii="Symbol" w:hAnsi="Symbol"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56B35E5C"/>
    <w:multiLevelType w:val="hybridMultilevel"/>
    <w:tmpl w:val="98289E74"/>
    <w:lvl w:ilvl="0" w:tplc="0409000B">
      <w:start w:val="1"/>
      <w:numFmt w:val="bullet"/>
      <w:lvlText w:val=""/>
      <w:lvlJc w:val="left"/>
      <w:pPr>
        <w:ind w:left="720" w:hanging="360"/>
      </w:pPr>
      <w:rPr>
        <w:rFonts w:ascii="Wingdings" w:hAnsi="Wingdings" w:hint="default"/>
      </w:rPr>
    </w:lvl>
    <w:lvl w:ilvl="1" w:tplc="0418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483597"/>
    <w:multiLevelType w:val="hybridMultilevel"/>
    <w:tmpl w:val="3976AB88"/>
    <w:lvl w:ilvl="0" w:tplc="8206B2FE">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4D0C2A"/>
    <w:multiLevelType w:val="hybridMultilevel"/>
    <w:tmpl w:val="B964E2F6"/>
    <w:lvl w:ilvl="0" w:tplc="52F29FDC">
      <w:start w:val="4"/>
      <w:numFmt w:val="bullet"/>
      <w:lvlText w:val="-"/>
      <w:lvlJc w:val="left"/>
      <w:pPr>
        <w:ind w:left="720" w:hanging="360"/>
      </w:pPr>
      <w:rPr>
        <w:rFonts w:ascii="Trebuchet MS" w:eastAsiaTheme="minorHAnsi" w:hAnsi="Trebuchet MS" w:cs="Trebuchet MS" w:hint="default"/>
        <w:b/>
      </w:rPr>
    </w:lvl>
    <w:lvl w:ilvl="1" w:tplc="04090005">
      <w:start w:val="1"/>
      <w:numFmt w:val="bullet"/>
      <w:lvlText w:val=""/>
      <w:lvlJc w:val="left"/>
      <w:pPr>
        <w:ind w:left="1440" w:hanging="360"/>
      </w:pPr>
      <w:rPr>
        <w:rFonts w:ascii="Wingdings" w:hAnsi="Wingdings" w:cs="Wingdings"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C9285C"/>
    <w:multiLevelType w:val="hybridMultilevel"/>
    <w:tmpl w:val="E4E015AE"/>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2E17D71"/>
    <w:multiLevelType w:val="hybridMultilevel"/>
    <w:tmpl w:val="35CA1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3551E5"/>
    <w:multiLevelType w:val="hybridMultilevel"/>
    <w:tmpl w:val="628E536C"/>
    <w:lvl w:ilvl="0" w:tplc="0418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53" w15:restartNumberingAfterBreak="0">
    <w:nsid w:val="7DA273ED"/>
    <w:multiLevelType w:val="hybridMultilevel"/>
    <w:tmpl w:val="3FBCA4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35"/>
  </w:num>
  <w:num w:numId="4">
    <w:abstractNumId w:val="52"/>
  </w:num>
  <w:num w:numId="5">
    <w:abstractNumId w:val="32"/>
  </w:num>
  <w:num w:numId="6">
    <w:abstractNumId w:val="8"/>
  </w:num>
  <w:num w:numId="7">
    <w:abstractNumId w:val="21"/>
  </w:num>
  <w:num w:numId="8">
    <w:abstractNumId w:val="0"/>
  </w:num>
  <w:num w:numId="9">
    <w:abstractNumId w:val="31"/>
  </w:num>
  <w:num w:numId="10">
    <w:abstractNumId w:val="4"/>
  </w:num>
  <w:num w:numId="11">
    <w:abstractNumId w:val="16"/>
  </w:num>
  <w:num w:numId="12">
    <w:abstractNumId w:val="29"/>
  </w:num>
  <w:num w:numId="13">
    <w:abstractNumId w:val="43"/>
  </w:num>
  <w:num w:numId="14">
    <w:abstractNumId w:val="13"/>
  </w:num>
  <w:num w:numId="15">
    <w:abstractNumId w:val="1"/>
  </w:num>
  <w:num w:numId="16">
    <w:abstractNumId w:val="45"/>
  </w:num>
  <w:num w:numId="17">
    <w:abstractNumId w:val="19"/>
  </w:num>
  <w:num w:numId="18">
    <w:abstractNumId w:val="5"/>
  </w:num>
  <w:num w:numId="19">
    <w:abstractNumId w:val="49"/>
  </w:num>
  <w:num w:numId="20">
    <w:abstractNumId w:val="17"/>
  </w:num>
  <w:num w:numId="21">
    <w:abstractNumId w:val="14"/>
  </w:num>
  <w:num w:numId="22">
    <w:abstractNumId w:val="25"/>
  </w:num>
  <w:num w:numId="23">
    <w:abstractNumId w:val="28"/>
  </w:num>
  <w:num w:numId="24">
    <w:abstractNumId w:val="39"/>
  </w:num>
  <w:num w:numId="25">
    <w:abstractNumId w:val="41"/>
  </w:num>
  <w:num w:numId="26">
    <w:abstractNumId w:val="38"/>
  </w:num>
  <w:num w:numId="27">
    <w:abstractNumId w:val="42"/>
  </w:num>
  <w:num w:numId="28">
    <w:abstractNumId w:val="47"/>
  </w:num>
  <w:num w:numId="29">
    <w:abstractNumId w:val="20"/>
  </w:num>
  <w:num w:numId="30">
    <w:abstractNumId w:val="46"/>
  </w:num>
  <w:num w:numId="31">
    <w:abstractNumId w:val="27"/>
  </w:num>
  <w:num w:numId="32">
    <w:abstractNumId w:val="44"/>
  </w:num>
  <w:num w:numId="33">
    <w:abstractNumId w:val="11"/>
  </w:num>
  <w:num w:numId="34">
    <w:abstractNumId w:val="12"/>
  </w:num>
  <w:num w:numId="35">
    <w:abstractNumId w:val="2"/>
  </w:num>
  <w:num w:numId="36">
    <w:abstractNumId w:val="23"/>
  </w:num>
  <w:num w:numId="37">
    <w:abstractNumId w:val="7"/>
  </w:num>
  <w:num w:numId="38">
    <w:abstractNumId w:val="3"/>
  </w:num>
  <w:num w:numId="39">
    <w:abstractNumId w:val="9"/>
  </w:num>
  <w:num w:numId="40">
    <w:abstractNumId w:val="26"/>
  </w:num>
  <w:num w:numId="41">
    <w:abstractNumId w:val="6"/>
  </w:num>
  <w:num w:numId="42">
    <w:abstractNumId w:val="51"/>
  </w:num>
  <w:num w:numId="43">
    <w:abstractNumId w:val="34"/>
  </w:num>
  <w:num w:numId="44">
    <w:abstractNumId w:val="24"/>
  </w:num>
  <w:num w:numId="45">
    <w:abstractNumId w:val="50"/>
  </w:num>
  <w:num w:numId="46">
    <w:abstractNumId w:val="18"/>
  </w:num>
  <w:num w:numId="47">
    <w:abstractNumId w:val="36"/>
  </w:num>
  <w:num w:numId="48">
    <w:abstractNumId w:val="40"/>
  </w:num>
  <w:num w:numId="49">
    <w:abstractNumId w:val="53"/>
  </w:num>
  <w:num w:numId="50">
    <w:abstractNumId w:val="15"/>
  </w:num>
  <w:num w:numId="51">
    <w:abstractNumId w:val="37"/>
  </w:num>
  <w:num w:numId="52">
    <w:abstractNumId w:val="10"/>
  </w:num>
  <w:num w:numId="53">
    <w:abstractNumId w:val="33"/>
  </w:num>
  <w:num w:numId="54">
    <w:abstractNumId w:val="48"/>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CI2">
    <w15:presenceInfo w15:providerId="None" w15:userId="AC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4E10"/>
    <w:rsid w:val="00001B15"/>
    <w:rsid w:val="00007F68"/>
    <w:rsid w:val="00012716"/>
    <w:rsid w:val="00015F2F"/>
    <w:rsid w:val="00017999"/>
    <w:rsid w:val="00056A47"/>
    <w:rsid w:val="000678C4"/>
    <w:rsid w:val="00075660"/>
    <w:rsid w:val="00077FC5"/>
    <w:rsid w:val="00083F1F"/>
    <w:rsid w:val="000B25DE"/>
    <w:rsid w:val="000D647D"/>
    <w:rsid w:val="000F2A65"/>
    <w:rsid w:val="000F75A1"/>
    <w:rsid w:val="0010289F"/>
    <w:rsid w:val="0010384D"/>
    <w:rsid w:val="001273B9"/>
    <w:rsid w:val="00132C9B"/>
    <w:rsid w:val="00162C16"/>
    <w:rsid w:val="00164444"/>
    <w:rsid w:val="0017221A"/>
    <w:rsid w:val="001729FB"/>
    <w:rsid w:val="00174DE7"/>
    <w:rsid w:val="001879EE"/>
    <w:rsid w:val="001C2B73"/>
    <w:rsid w:val="001C6A02"/>
    <w:rsid w:val="001D1E45"/>
    <w:rsid w:val="0020378A"/>
    <w:rsid w:val="00214296"/>
    <w:rsid w:val="002242B1"/>
    <w:rsid w:val="00237061"/>
    <w:rsid w:val="0024422C"/>
    <w:rsid w:val="00253E0A"/>
    <w:rsid w:val="002619D4"/>
    <w:rsid w:val="00266BC8"/>
    <w:rsid w:val="00285A19"/>
    <w:rsid w:val="0029302D"/>
    <w:rsid w:val="002A0BED"/>
    <w:rsid w:val="002A27B9"/>
    <w:rsid w:val="002A315C"/>
    <w:rsid w:val="002C6A1F"/>
    <w:rsid w:val="002D4958"/>
    <w:rsid w:val="002E7755"/>
    <w:rsid w:val="002F3B68"/>
    <w:rsid w:val="0030001A"/>
    <w:rsid w:val="003200DA"/>
    <w:rsid w:val="00322D53"/>
    <w:rsid w:val="00323FF2"/>
    <w:rsid w:val="0033102A"/>
    <w:rsid w:val="003315FA"/>
    <w:rsid w:val="0033160F"/>
    <w:rsid w:val="00340BBA"/>
    <w:rsid w:val="00353CFB"/>
    <w:rsid w:val="00357FE1"/>
    <w:rsid w:val="00375D9B"/>
    <w:rsid w:val="00386E26"/>
    <w:rsid w:val="00386EAE"/>
    <w:rsid w:val="00392563"/>
    <w:rsid w:val="00396C6C"/>
    <w:rsid w:val="003A21C6"/>
    <w:rsid w:val="003A404A"/>
    <w:rsid w:val="003A5CE6"/>
    <w:rsid w:val="003B0709"/>
    <w:rsid w:val="003E2D04"/>
    <w:rsid w:val="003F3819"/>
    <w:rsid w:val="00407B40"/>
    <w:rsid w:val="00423F81"/>
    <w:rsid w:val="0043130E"/>
    <w:rsid w:val="00433EB4"/>
    <w:rsid w:val="0046069E"/>
    <w:rsid w:val="004640F3"/>
    <w:rsid w:val="00471210"/>
    <w:rsid w:val="004B2C9F"/>
    <w:rsid w:val="004D18BA"/>
    <w:rsid w:val="004D4E10"/>
    <w:rsid w:val="004D58A5"/>
    <w:rsid w:val="005074EC"/>
    <w:rsid w:val="005507F5"/>
    <w:rsid w:val="00552ECF"/>
    <w:rsid w:val="0056100C"/>
    <w:rsid w:val="005639BC"/>
    <w:rsid w:val="00563E5E"/>
    <w:rsid w:val="005641B6"/>
    <w:rsid w:val="00576A37"/>
    <w:rsid w:val="005A0A7F"/>
    <w:rsid w:val="005A6E2D"/>
    <w:rsid w:val="005D1A53"/>
    <w:rsid w:val="005D7134"/>
    <w:rsid w:val="00634495"/>
    <w:rsid w:val="00637902"/>
    <w:rsid w:val="00693F75"/>
    <w:rsid w:val="00694868"/>
    <w:rsid w:val="006A7C01"/>
    <w:rsid w:val="006B37B1"/>
    <w:rsid w:val="006C3B1B"/>
    <w:rsid w:val="006C631C"/>
    <w:rsid w:val="006F0AD5"/>
    <w:rsid w:val="006F5634"/>
    <w:rsid w:val="006F5904"/>
    <w:rsid w:val="00713A8C"/>
    <w:rsid w:val="00762636"/>
    <w:rsid w:val="00766017"/>
    <w:rsid w:val="007718EA"/>
    <w:rsid w:val="00774079"/>
    <w:rsid w:val="007843BB"/>
    <w:rsid w:val="007B0876"/>
    <w:rsid w:val="007F31FC"/>
    <w:rsid w:val="007F66AA"/>
    <w:rsid w:val="00801ABB"/>
    <w:rsid w:val="0082388B"/>
    <w:rsid w:val="00854D75"/>
    <w:rsid w:val="00875806"/>
    <w:rsid w:val="00887943"/>
    <w:rsid w:val="008C09D9"/>
    <w:rsid w:val="008C3DA8"/>
    <w:rsid w:val="008E2ACC"/>
    <w:rsid w:val="00900086"/>
    <w:rsid w:val="00916E15"/>
    <w:rsid w:val="00921ED0"/>
    <w:rsid w:val="009266E1"/>
    <w:rsid w:val="00926E57"/>
    <w:rsid w:val="009379AA"/>
    <w:rsid w:val="009422BB"/>
    <w:rsid w:val="00950A0C"/>
    <w:rsid w:val="00961F49"/>
    <w:rsid w:val="00964A36"/>
    <w:rsid w:val="00982558"/>
    <w:rsid w:val="009B7AA1"/>
    <w:rsid w:val="009C5102"/>
    <w:rsid w:val="009F6DA1"/>
    <w:rsid w:val="009F7835"/>
    <w:rsid w:val="00A01C2C"/>
    <w:rsid w:val="00A07040"/>
    <w:rsid w:val="00A22FBA"/>
    <w:rsid w:val="00A511DE"/>
    <w:rsid w:val="00A745F3"/>
    <w:rsid w:val="00A7718A"/>
    <w:rsid w:val="00A86F6C"/>
    <w:rsid w:val="00AA3478"/>
    <w:rsid w:val="00AB4495"/>
    <w:rsid w:val="00AD43D8"/>
    <w:rsid w:val="00B014C9"/>
    <w:rsid w:val="00B65528"/>
    <w:rsid w:val="00B810D7"/>
    <w:rsid w:val="00C21AB2"/>
    <w:rsid w:val="00C4466C"/>
    <w:rsid w:val="00C80014"/>
    <w:rsid w:val="00C84EF1"/>
    <w:rsid w:val="00C861BD"/>
    <w:rsid w:val="00C870F6"/>
    <w:rsid w:val="00C95150"/>
    <w:rsid w:val="00C96706"/>
    <w:rsid w:val="00CB3563"/>
    <w:rsid w:val="00CF2D09"/>
    <w:rsid w:val="00D00E98"/>
    <w:rsid w:val="00D158C8"/>
    <w:rsid w:val="00D163DE"/>
    <w:rsid w:val="00D24BDA"/>
    <w:rsid w:val="00D40A17"/>
    <w:rsid w:val="00D479B6"/>
    <w:rsid w:val="00D65873"/>
    <w:rsid w:val="00D658DB"/>
    <w:rsid w:val="00D86D03"/>
    <w:rsid w:val="00D91A59"/>
    <w:rsid w:val="00D94A56"/>
    <w:rsid w:val="00DA3A95"/>
    <w:rsid w:val="00DA3B91"/>
    <w:rsid w:val="00DA7992"/>
    <w:rsid w:val="00DC5971"/>
    <w:rsid w:val="00DD2BF4"/>
    <w:rsid w:val="00DF2933"/>
    <w:rsid w:val="00DF77D3"/>
    <w:rsid w:val="00E079FB"/>
    <w:rsid w:val="00E336BE"/>
    <w:rsid w:val="00E338BC"/>
    <w:rsid w:val="00E339C6"/>
    <w:rsid w:val="00E47944"/>
    <w:rsid w:val="00E52A9C"/>
    <w:rsid w:val="00E62FB4"/>
    <w:rsid w:val="00E631B2"/>
    <w:rsid w:val="00E804AD"/>
    <w:rsid w:val="00E9505E"/>
    <w:rsid w:val="00E96F3E"/>
    <w:rsid w:val="00EA17B7"/>
    <w:rsid w:val="00ED4269"/>
    <w:rsid w:val="00EE069A"/>
    <w:rsid w:val="00F16A70"/>
    <w:rsid w:val="00F4364F"/>
    <w:rsid w:val="00F57E71"/>
    <w:rsid w:val="00FA7562"/>
    <w:rsid w:val="00FD296A"/>
    <w:rsid w:val="00FD677D"/>
    <w:rsid w:val="00FF2D91"/>
    <w:rsid w:val="00FF6F8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DEF0DC5-A970-48F9-A7AB-2B3C0138B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001B1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4D4E1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rsid w:val="004D4E10"/>
    <w:rPr>
      <w:rFonts w:asciiTheme="minorHAnsi" w:eastAsiaTheme="minorEastAsia" w:hAnsiTheme="minorHAnsi" w:cstheme="minorBidi"/>
      <w:sz w:val="22"/>
      <w:szCs w:val="22"/>
      <w:lang w:val="en-US" w:eastAsia="en-US"/>
    </w:rPr>
  </w:style>
  <w:style w:type="paragraph" w:styleId="Header">
    <w:name w:val="header"/>
    <w:basedOn w:val="Normal"/>
    <w:link w:val="HeaderChar"/>
    <w:uiPriority w:val="99"/>
    <w:unhideWhenUsed/>
    <w:rsid w:val="004D4E10"/>
    <w:pPr>
      <w:tabs>
        <w:tab w:val="center" w:pos="4536"/>
        <w:tab w:val="right" w:pos="9072"/>
      </w:tabs>
    </w:pPr>
  </w:style>
  <w:style w:type="character" w:customStyle="1" w:styleId="HeaderChar">
    <w:name w:val="Header Char"/>
    <w:basedOn w:val="DefaultParagraphFont"/>
    <w:link w:val="Header"/>
    <w:uiPriority w:val="99"/>
    <w:rsid w:val="004D4E10"/>
    <w:rPr>
      <w:sz w:val="24"/>
      <w:szCs w:val="24"/>
    </w:rPr>
  </w:style>
  <w:style w:type="paragraph" w:styleId="Footer">
    <w:name w:val="footer"/>
    <w:basedOn w:val="Normal"/>
    <w:link w:val="FooterChar"/>
    <w:uiPriority w:val="99"/>
    <w:unhideWhenUsed/>
    <w:rsid w:val="004D4E10"/>
    <w:pPr>
      <w:tabs>
        <w:tab w:val="center" w:pos="4536"/>
        <w:tab w:val="right" w:pos="9072"/>
      </w:tabs>
    </w:pPr>
  </w:style>
  <w:style w:type="character" w:customStyle="1" w:styleId="FooterChar">
    <w:name w:val="Footer Char"/>
    <w:basedOn w:val="DefaultParagraphFont"/>
    <w:link w:val="Footer"/>
    <w:uiPriority w:val="99"/>
    <w:rsid w:val="004D4E10"/>
    <w:rPr>
      <w:sz w:val="24"/>
      <w:szCs w:val="24"/>
    </w:rPr>
  </w:style>
  <w:style w:type="table" w:customStyle="1" w:styleId="GridTable6Colorful-Accent11">
    <w:name w:val="Grid Table 6 Colorful - Accent 11"/>
    <w:basedOn w:val="TableNormal"/>
    <w:next w:val="GridTable6Colorful-Accent12"/>
    <w:uiPriority w:val="51"/>
    <w:rsid w:val="00CF2D09"/>
    <w:rPr>
      <w:rFonts w:ascii="Calibri" w:eastAsia="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
    <w:name w:val="Grid Table 6 Colorful - Accent 12"/>
    <w:basedOn w:val="TableNormal"/>
    <w:uiPriority w:val="51"/>
    <w:rsid w:val="00CF2D09"/>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001B15"/>
    <w:pPr>
      <w:spacing w:after="200" w:line="276" w:lineRule="auto"/>
      <w:ind w:left="720"/>
      <w:contextualSpacing/>
    </w:pPr>
    <w:rPr>
      <w:rFonts w:asciiTheme="minorHAnsi" w:eastAsiaTheme="minorHAnsi" w:hAnsiTheme="minorHAnsi" w:cstheme="minorBidi"/>
      <w:sz w:val="22"/>
      <w:szCs w:val="22"/>
      <w:lang w:val="en-US" w:eastAsia="en-US"/>
    </w:rPr>
  </w:style>
  <w:style w:type="paragraph" w:customStyle="1" w:styleId="Style2">
    <w:name w:val="Style2"/>
    <w:basedOn w:val="Normal"/>
    <w:link w:val="Style2Char"/>
    <w:qFormat/>
    <w:rsid w:val="00001B15"/>
    <w:pPr>
      <w:keepNext/>
      <w:keepLines/>
      <w:shd w:val="clear" w:color="auto" w:fill="385623" w:themeFill="accent6" w:themeFillShade="80"/>
      <w:spacing w:before="240" w:line="259" w:lineRule="auto"/>
      <w:outlineLvl w:val="0"/>
    </w:pPr>
    <w:rPr>
      <w:rFonts w:ascii="Trebuchet MS" w:eastAsiaTheme="majorEastAsia" w:hAnsi="Trebuchet MS" w:cstheme="majorBidi"/>
      <w:b/>
      <w:color w:val="FFFFFF" w:themeColor="background1"/>
      <w:sz w:val="22"/>
      <w:szCs w:val="32"/>
      <w:lang w:val="en-US" w:eastAsia="en-US"/>
    </w:rPr>
  </w:style>
  <w:style w:type="character" w:customStyle="1" w:styleId="Style2Char">
    <w:name w:val="Style2 Char"/>
    <w:basedOn w:val="DefaultParagraphFont"/>
    <w:link w:val="Style2"/>
    <w:rsid w:val="00001B15"/>
    <w:rPr>
      <w:rFonts w:ascii="Trebuchet MS" w:eastAsiaTheme="majorEastAsia" w:hAnsi="Trebuchet MS" w:cstheme="majorBidi"/>
      <w:b/>
      <w:color w:val="FFFFFF" w:themeColor="background1"/>
      <w:sz w:val="22"/>
      <w:szCs w:val="32"/>
      <w:shd w:val="clear" w:color="auto" w:fill="385623" w:themeFill="accent6" w:themeFillShade="80"/>
      <w:lang w:val="en-US" w:eastAsia="en-US"/>
    </w:rPr>
  </w:style>
  <w:style w:type="character" w:customStyle="1" w:styleId="Heading1Char">
    <w:name w:val="Heading 1 Char"/>
    <w:basedOn w:val="DefaultParagraphFont"/>
    <w:link w:val="Heading1"/>
    <w:uiPriority w:val="9"/>
    <w:rsid w:val="00001B15"/>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001B15"/>
    <w:pPr>
      <w:shd w:val="clear" w:color="auto" w:fill="1F4E79" w:themeFill="accent1" w:themeFillShade="80"/>
    </w:pPr>
    <w:rPr>
      <w:rFonts w:ascii="Trebuchet MS" w:eastAsia="Times New Roman" w:hAnsi="Trebuchet MS"/>
      <w:b/>
      <w:noProof/>
      <w:color w:val="FFFFFF" w:themeColor="background1"/>
      <w:sz w:val="22"/>
      <w:szCs w:val="22"/>
      <w:shd w:val="clear" w:color="auto" w:fill="1F4E79" w:themeFill="accent1" w:themeFillShade="80"/>
    </w:rPr>
  </w:style>
  <w:style w:type="paragraph" w:customStyle="1" w:styleId="Default">
    <w:name w:val="Default"/>
    <w:rsid w:val="00921ED0"/>
    <w:pPr>
      <w:autoSpaceDE w:val="0"/>
      <w:autoSpaceDN w:val="0"/>
      <w:adjustRightInd w:val="0"/>
    </w:pPr>
    <w:rPr>
      <w:rFonts w:eastAsiaTheme="minorHAnsi"/>
      <w:color w:val="000000"/>
      <w:sz w:val="24"/>
      <w:szCs w:val="24"/>
      <w:lang w:val="en-US" w:eastAsia="en-US"/>
    </w:rPr>
  </w:style>
  <w:style w:type="character" w:customStyle="1" w:styleId="Style1Char">
    <w:name w:val="Style1 Char"/>
    <w:basedOn w:val="Heading1Char"/>
    <w:link w:val="Style1"/>
    <w:rsid w:val="00001B15"/>
    <w:rPr>
      <w:rFonts w:ascii="Trebuchet MS" w:eastAsiaTheme="majorEastAsia" w:hAnsi="Trebuchet MS" w:cstheme="majorBidi"/>
      <w:b/>
      <w:noProof/>
      <w:color w:val="FFFFFF" w:themeColor="background1"/>
      <w:sz w:val="22"/>
      <w:szCs w:val="22"/>
      <w:shd w:val="clear" w:color="auto" w:fill="1F4E79" w:themeFill="accent1" w:themeFillShade="80"/>
    </w:rPr>
  </w:style>
  <w:style w:type="paragraph" w:styleId="TOCHeading">
    <w:name w:val="TOC Heading"/>
    <w:basedOn w:val="Heading1"/>
    <w:next w:val="Normal"/>
    <w:uiPriority w:val="39"/>
    <w:unhideWhenUsed/>
    <w:qFormat/>
    <w:rsid w:val="00921ED0"/>
    <w:pPr>
      <w:spacing w:line="259" w:lineRule="auto"/>
      <w:outlineLvl w:val="9"/>
    </w:pPr>
    <w:rPr>
      <w:lang w:val="en-US" w:eastAsia="en-US"/>
    </w:rPr>
  </w:style>
  <w:style w:type="paragraph" w:styleId="TOC1">
    <w:name w:val="toc 1"/>
    <w:basedOn w:val="Normal"/>
    <w:next w:val="Normal"/>
    <w:autoRedefine/>
    <w:uiPriority w:val="39"/>
    <w:unhideWhenUsed/>
    <w:rsid w:val="00921ED0"/>
    <w:pPr>
      <w:tabs>
        <w:tab w:val="right" w:leader="dot" w:pos="9350"/>
      </w:tabs>
      <w:spacing w:before="120" w:after="120" w:line="276" w:lineRule="auto"/>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921ED0"/>
    <w:rPr>
      <w:color w:val="0563C1" w:themeColor="hyperlink"/>
      <w:u w:val="single"/>
    </w:rPr>
  </w:style>
  <w:style w:type="character" w:styleId="Emphasis">
    <w:name w:val="Emphasis"/>
    <w:basedOn w:val="DefaultParagraphFont"/>
    <w:qFormat/>
    <w:rsid w:val="00921ED0"/>
    <w:rPr>
      <w:i/>
      <w:iCs/>
    </w:rPr>
  </w:style>
  <w:style w:type="table" w:customStyle="1" w:styleId="GridTable2-Accent21">
    <w:name w:val="Grid Table 2 - Accent 21"/>
    <w:basedOn w:val="TableNormal"/>
    <w:uiPriority w:val="47"/>
    <w:rsid w:val="00921ED0"/>
    <w:rPr>
      <w:rFonts w:asciiTheme="minorHAnsi" w:eastAsiaTheme="minorHAnsi" w:hAnsiTheme="minorHAnsi" w:cstheme="minorBidi"/>
      <w:sz w:val="22"/>
      <w:szCs w:val="22"/>
      <w:lang w:val="en-US" w:eastAsia="en-U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61">
    <w:name w:val="Grid Table 2 - Accent 61"/>
    <w:basedOn w:val="TableNormal"/>
    <w:uiPriority w:val="47"/>
    <w:rsid w:val="00921ED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1">
    <w:name w:val="No List1"/>
    <w:next w:val="NoList"/>
    <w:uiPriority w:val="99"/>
    <w:semiHidden/>
    <w:unhideWhenUsed/>
    <w:rsid w:val="00921ED0"/>
  </w:style>
  <w:style w:type="table" w:customStyle="1" w:styleId="TableGrid1">
    <w:name w:val="Table Grid1"/>
    <w:basedOn w:val="TableNormal"/>
    <w:next w:val="TableGrid"/>
    <w:uiPriority w:val="39"/>
    <w:rsid w:val="00921ED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next w:val="GridTable4-Accent22"/>
    <w:uiPriority w:val="49"/>
    <w:rsid w:val="00921ED0"/>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leNormal"/>
    <w:next w:val="GridTable5Dark-Accent22"/>
    <w:uiPriority w:val="50"/>
    <w:rsid w:val="00921ED0"/>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BalloonText"/>
    <w:link w:val="BalloonTextChar"/>
    <w:uiPriority w:val="99"/>
    <w:semiHidden/>
    <w:unhideWhenUsed/>
    <w:rsid w:val="00921ED0"/>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921ED0"/>
    <w:rPr>
      <w:rFonts w:ascii="Segoe UI" w:hAnsi="Segoe UI" w:cs="Segoe UI"/>
      <w:sz w:val="18"/>
      <w:szCs w:val="18"/>
    </w:rPr>
  </w:style>
  <w:style w:type="table" w:customStyle="1" w:styleId="GridTable2-Accent210">
    <w:name w:val="Grid Table 2 - Accent 21"/>
    <w:basedOn w:val="TableNormal"/>
    <w:next w:val="GridTable2-Accent21"/>
    <w:uiPriority w:val="47"/>
    <w:rsid w:val="00921ED0"/>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921ED0"/>
    <w:pPr>
      <w:spacing w:after="100" w:line="259" w:lineRule="auto"/>
      <w:ind w:left="440"/>
    </w:pPr>
    <w:rPr>
      <w:rFonts w:asciiTheme="minorHAnsi" w:eastAsiaTheme="minorHAnsi" w:hAnsiTheme="minorHAnsi" w:cstheme="minorBidi"/>
      <w:sz w:val="22"/>
      <w:szCs w:val="22"/>
      <w:lang w:val="en-US" w:eastAsia="en-US"/>
    </w:rPr>
  </w:style>
  <w:style w:type="table" w:styleId="TableGrid">
    <w:name w:val="Table Grid"/>
    <w:basedOn w:val="TableNormal"/>
    <w:rsid w:val="00921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uiPriority w:val="49"/>
    <w:rsid w:val="00921ED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2">
    <w:name w:val="Grid Table 5 Dark - Accent 22"/>
    <w:basedOn w:val="TableNormal"/>
    <w:uiPriority w:val="50"/>
    <w:rsid w:val="00921E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BalloonText">
    <w:name w:val="Balloon Text"/>
    <w:basedOn w:val="Normal"/>
    <w:link w:val="BalloonTextChar1"/>
    <w:semiHidden/>
    <w:unhideWhenUsed/>
    <w:rsid w:val="00921ED0"/>
    <w:rPr>
      <w:rFonts w:ascii="Segoe UI" w:eastAsiaTheme="minorHAnsi" w:hAnsi="Segoe UI" w:cs="Segoe UI"/>
      <w:sz w:val="18"/>
      <w:szCs w:val="18"/>
      <w:lang w:val="en-US" w:eastAsia="en-US"/>
    </w:rPr>
  </w:style>
  <w:style w:type="character" w:customStyle="1" w:styleId="BalloonTextChar1">
    <w:name w:val="Balloon Text Char1"/>
    <w:basedOn w:val="DefaultParagraphFont"/>
    <w:link w:val="BalloonText"/>
    <w:semiHidden/>
    <w:rsid w:val="00921ED0"/>
    <w:rPr>
      <w:rFonts w:ascii="Segoe UI" w:eastAsiaTheme="minorHAnsi" w:hAnsi="Segoe UI" w:cs="Segoe UI"/>
      <w:sz w:val="18"/>
      <w:szCs w:val="18"/>
      <w:lang w:val="en-US" w:eastAsia="en-US"/>
    </w:rPr>
  </w:style>
  <w:style w:type="table" w:customStyle="1" w:styleId="GridTable4-Accent61">
    <w:name w:val="Grid Table 4 - Accent 61"/>
    <w:basedOn w:val="TableNormal"/>
    <w:uiPriority w:val="49"/>
    <w:rsid w:val="00921ED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3">
    <w:name w:val="toc 3"/>
    <w:basedOn w:val="Normal"/>
    <w:next w:val="Normal"/>
    <w:autoRedefine/>
    <w:uiPriority w:val="39"/>
    <w:unhideWhenUsed/>
    <w:rsid w:val="00921ED0"/>
    <w:pPr>
      <w:spacing w:after="100" w:line="259" w:lineRule="auto"/>
      <w:ind w:left="440"/>
    </w:pPr>
    <w:rPr>
      <w:rFonts w:asciiTheme="minorHAnsi" w:eastAsiaTheme="minorHAnsi" w:hAnsiTheme="minorHAnsi" w:cstheme="minorBidi"/>
      <w:sz w:val="22"/>
      <w:szCs w:val="22"/>
      <w:lang w:val="en-US" w:eastAsia="en-US"/>
    </w:rPr>
  </w:style>
  <w:style w:type="table" w:customStyle="1" w:styleId="GridTable4-Accent51">
    <w:name w:val="Grid Table 4 - Accent 51"/>
    <w:basedOn w:val="TableNormal"/>
    <w:uiPriority w:val="49"/>
    <w:rsid w:val="00D158C8"/>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11">
    <w:name w:val="Grid Table 4 - Accent 11"/>
    <w:basedOn w:val="TableNormal"/>
    <w:uiPriority w:val="49"/>
    <w:rsid w:val="00D158C8"/>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dnoteText">
    <w:name w:val="endnote text"/>
    <w:basedOn w:val="Normal"/>
    <w:link w:val="EndnoteTextChar"/>
    <w:semiHidden/>
    <w:unhideWhenUsed/>
    <w:rsid w:val="001D1E45"/>
    <w:rPr>
      <w:sz w:val="20"/>
      <w:szCs w:val="20"/>
    </w:rPr>
  </w:style>
  <w:style w:type="character" w:customStyle="1" w:styleId="EndnoteTextChar">
    <w:name w:val="Endnote Text Char"/>
    <w:basedOn w:val="DefaultParagraphFont"/>
    <w:link w:val="EndnoteText"/>
    <w:semiHidden/>
    <w:rsid w:val="001D1E45"/>
  </w:style>
  <w:style w:type="character" w:styleId="EndnoteReference">
    <w:name w:val="endnote reference"/>
    <w:basedOn w:val="DefaultParagraphFont"/>
    <w:semiHidden/>
    <w:unhideWhenUsed/>
    <w:rsid w:val="001D1E45"/>
    <w:rPr>
      <w:vertAlign w:val="superscript"/>
    </w:rPr>
  </w:style>
  <w:style w:type="paragraph" w:styleId="FootnoteText">
    <w:name w:val="footnote text"/>
    <w:basedOn w:val="Normal"/>
    <w:link w:val="FootnoteTextChar"/>
    <w:semiHidden/>
    <w:unhideWhenUsed/>
    <w:rsid w:val="001D1E45"/>
    <w:rPr>
      <w:sz w:val="20"/>
      <w:szCs w:val="20"/>
    </w:rPr>
  </w:style>
  <w:style w:type="character" w:customStyle="1" w:styleId="FootnoteTextChar">
    <w:name w:val="Footnote Text Char"/>
    <w:basedOn w:val="DefaultParagraphFont"/>
    <w:link w:val="FootnoteText"/>
    <w:semiHidden/>
    <w:rsid w:val="001D1E45"/>
  </w:style>
  <w:style w:type="character" w:styleId="FootnoteReference">
    <w:name w:val="footnote reference"/>
    <w:basedOn w:val="DefaultParagraphFont"/>
    <w:semiHidden/>
    <w:unhideWhenUsed/>
    <w:rsid w:val="001D1E45"/>
    <w:rPr>
      <w:vertAlign w:val="superscript"/>
    </w:rPr>
  </w:style>
  <w:style w:type="numbering" w:customStyle="1" w:styleId="NoList2">
    <w:name w:val="No List2"/>
    <w:next w:val="NoList"/>
    <w:uiPriority w:val="99"/>
    <w:semiHidden/>
    <w:unhideWhenUsed/>
    <w:rsid w:val="00576A37"/>
  </w:style>
  <w:style w:type="table" w:customStyle="1" w:styleId="GridTable6Colorful-Accent111">
    <w:name w:val="Grid Table 6 Colorful - Accent 111"/>
    <w:basedOn w:val="TableNormal"/>
    <w:next w:val="GridTable6Colorful-Accent12"/>
    <w:uiPriority w:val="51"/>
    <w:rsid w:val="00576A37"/>
    <w:rPr>
      <w:rFonts w:ascii="Calibri" w:eastAsia="Calibri" w:hAnsi="Calibri"/>
      <w:color w:val="365F91"/>
      <w:sz w:val="22"/>
      <w:szCs w:val="22"/>
      <w:lang w:val="en-US"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20">
    <w:name w:val="Grid Table 6 Colorful - Accent 12"/>
    <w:basedOn w:val="TableNormal"/>
    <w:next w:val="GridTable6Colorful-Accent12"/>
    <w:uiPriority w:val="51"/>
    <w:rsid w:val="00576A3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2">
    <w:name w:val="Grid Table 2 - Accent 22"/>
    <w:basedOn w:val="TableNormal"/>
    <w:next w:val="GridTable2-Accent21"/>
    <w:uiPriority w:val="47"/>
    <w:rsid w:val="00576A37"/>
    <w:rPr>
      <w:rFonts w:ascii="Calibri" w:eastAsia="Calibri" w:hAnsi="Calibri"/>
      <w:sz w:val="22"/>
      <w:szCs w:val="22"/>
      <w:lang w:val="en-US" w:eastAsia="en-US"/>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610">
    <w:name w:val="Grid Table 2 - Accent 61"/>
    <w:basedOn w:val="TableNormal"/>
    <w:next w:val="GridTable2-Accent61"/>
    <w:uiPriority w:val="47"/>
    <w:rsid w:val="00576A3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11">
    <w:name w:val="No List11"/>
    <w:next w:val="NoList"/>
    <w:uiPriority w:val="99"/>
    <w:semiHidden/>
    <w:unhideWhenUsed/>
    <w:rsid w:val="00576A37"/>
  </w:style>
  <w:style w:type="table" w:customStyle="1" w:styleId="TableGrid11">
    <w:name w:val="Table Grid11"/>
    <w:basedOn w:val="TableNormal"/>
    <w:next w:val="TableGrid"/>
    <w:uiPriority w:val="39"/>
    <w:rsid w:val="00576A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1">
    <w:name w:val="Grid Table 4 - Accent 211"/>
    <w:basedOn w:val="TableNormal"/>
    <w:next w:val="GridTable4-Accent22"/>
    <w:uiPriority w:val="49"/>
    <w:rsid w:val="00576A37"/>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1">
    <w:name w:val="Grid Table 5 Dark - Accent 211"/>
    <w:basedOn w:val="TableNormal"/>
    <w:next w:val="GridTable5Dark-Accent22"/>
    <w:uiPriority w:val="50"/>
    <w:rsid w:val="00576A37"/>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GridTable2-Accent211">
    <w:name w:val="Grid Table 2 - Accent 211"/>
    <w:basedOn w:val="TableNormal"/>
    <w:next w:val="GridTable2-Accent21"/>
    <w:uiPriority w:val="47"/>
    <w:rsid w:val="00576A37"/>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2">
    <w:name w:val="Table Grid2"/>
    <w:basedOn w:val="TableNormal"/>
    <w:next w:val="TableGrid"/>
    <w:rsid w:val="00576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0">
    <w:name w:val="Grid Table 4 - Accent 22"/>
    <w:basedOn w:val="TableNormal"/>
    <w:next w:val="GridTable4-Accent22"/>
    <w:uiPriority w:val="49"/>
    <w:rsid w:val="00576A3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20">
    <w:name w:val="Grid Table 5 Dark - Accent 22"/>
    <w:basedOn w:val="TableNormal"/>
    <w:next w:val="GridTable5Dark-Accent22"/>
    <w:uiPriority w:val="50"/>
    <w:rsid w:val="00576A3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4-Accent610">
    <w:name w:val="Grid Table 4 - Accent 61"/>
    <w:basedOn w:val="TableNormal"/>
    <w:next w:val="GridTable4-Accent61"/>
    <w:uiPriority w:val="49"/>
    <w:rsid w:val="00576A3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510">
    <w:name w:val="Grid Table 4 - Accent 51"/>
    <w:basedOn w:val="TableNormal"/>
    <w:next w:val="GridTable4-Accent51"/>
    <w:uiPriority w:val="49"/>
    <w:rsid w:val="00576A3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0">
    <w:name w:val="Grid Table 4 - Accent 11"/>
    <w:basedOn w:val="TableNormal"/>
    <w:next w:val="GridTable4-Accent11"/>
    <w:uiPriority w:val="49"/>
    <w:rsid w:val="00576A3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829084">
      <w:bodyDiv w:val="1"/>
      <w:marLeft w:val="0"/>
      <w:marRight w:val="0"/>
      <w:marTop w:val="0"/>
      <w:marBottom w:val="0"/>
      <w:divBdr>
        <w:top w:val="none" w:sz="0" w:space="0" w:color="auto"/>
        <w:left w:val="none" w:sz="0" w:space="0" w:color="auto"/>
        <w:bottom w:val="none" w:sz="0" w:space="0" w:color="auto"/>
        <w:right w:val="none" w:sz="0" w:space="0" w:color="auto"/>
      </w:divBdr>
    </w:div>
    <w:div w:id="1596665022">
      <w:bodyDiv w:val="1"/>
      <w:marLeft w:val="0"/>
      <w:marRight w:val="0"/>
      <w:marTop w:val="0"/>
      <w:marBottom w:val="0"/>
      <w:divBdr>
        <w:top w:val="none" w:sz="0" w:space="0" w:color="auto"/>
        <w:left w:val="none" w:sz="0" w:space="0" w:color="auto"/>
        <w:bottom w:val="none" w:sz="0" w:space="0" w:color="auto"/>
        <w:right w:val="none" w:sz="0" w:space="0" w:color="auto"/>
      </w:divBdr>
    </w:div>
    <w:div w:id="1656638823">
      <w:bodyDiv w:val="1"/>
      <w:marLeft w:val="0"/>
      <w:marRight w:val="0"/>
      <w:marTop w:val="0"/>
      <w:marBottom w:val="0"/>
      <w:divBdr>
        <w:top w:val="none" w:sz="0" w:space="0" w:color="auto"/>
        <w:left w:val="none" w:sz="0" w:space="0" w:color="auto"/>
        <w:bottom w:val="none" w:sz="0" w:space="0" w:color="auto"/>
        <w:right w:val="none" w:sz="0" w:space="0" w:color="auto"/>
      </w:divBdr>
    </w:div>
    <w:div w:id="1715617735">
      <w:bodyDiv w:val="1"/>
      <w:marLeft w:val="0"/>
      <w:marRight w:val="0"/>
      <w:marTop w:val="0"/>
      <w:marBottom w:val="0"/>
      <w:divBdr>
        <w:top w:val="none" w:sz="0" w:space="0" w:color="auto"/>
        <w:left w:val="none" w:sz="0" w:space="0" w:color="auto"/>
        <w:bottom w:val="none" w:sz="0" w:space="0" w:color="auto"/>
        <w:right w:val="none" w:sz="0" w:space="0" w:color="auto"/>
      </w:divBdr>
    </w:div>
    <w:div w:id="171738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2.xml"/><Relationship Id="rId22"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5322CB-ED16-4A49-9986-F8A0EACE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69</Pages>
  <Words>32856</Words>
  <Characters>187282</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STRATEGIE DE DEZVOLTARE LOCALA</vt:lpstr>
    </vt:vector>
  </TitlesOfParts>
  <Company/>
  <LinksUpToDate>false</LinksUpToDate>
  <CharactersWithSpaces>219699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DE DEZVOLTARE LOCALA</dc:title>
  <dc:creator>Lyt</dc:creator>
  <cp:lastModifiedBy>ACI2</cp:lastModifiedBy>
  <cp:revision>14</cp:revision>
  <cp:lastPrinted>2017-06-19T10:54:00Z</cp:lastPrinted>
  <dcterms:created xsi:type="dcterms:W3CDTF">2017-07-10T09:48:00Z</dcterms:created>
  <dcterms:modified xsi:type="dcterms:W3CDTF">2019-03-29T07:40:00Z</dcterms:modified>
</cp:coreProperties>
</file>